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87C16F" w14:textId="77777777" w:rsidR="00BD3257" w:rsidRDefault="00CF0B70" w:rsidP="00CF0B70">
      <w:pPr>
        <w:jc w:val="center"/>
      </w:pPr>
      <w:r>
        <w:rPr>
          <w:noProof/>
          <w:lang w:eastAsia="es-MX"/>
        </w:rPr>
        <w:drawing>
          <wp:inline distT="0" distB="0" distL="0" distR="0" wp14:anchorId="682F01B2" wp14:editId="6E60E5F9">
            <wp:extent cx="2950845" cy="1298575"/>
            <wp:effectExtent l="0" t="0" r="190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50845" cy="1298575"/>
                    </a:xfrm>
                    <a:prstGeom prst="rect">
                      <a:avLst/>
                    </a:prstGeom>
                    <a:noFill/>
                  </pic:spPr>
                </pic:pic>
              </a:graphicData>
            </a:graphic>
          </wp:inline>
        </w:drawing>
      </w:r>
    </w:p>
    <w:p w14:paraId="48B1C6A8" w14:textId="149ACDE7" w:rsidR="00B66C7E" w:rsidDel="00122FF0" w:rsidRDefault="00B66C7E" w:rsidP="00CF0B70">
      <w:pPr>
        <w:pStyle w:val="Ttulo"/>
        <w:jc w:val="center"/>
        <w:rPr>
          <w:del w:id="0" w:author="Gabriela Barrera Ortiz" w:date="2020-10-26T11:25:00Z"/>
          <w:rFonts w:ascii="Arial" w:eastAsia="Calibri" w:hAnsi="Arial" w:cs="Arial"/>
          <w:sz w:val="36"/>
          <w:szCs w:val="20"/>
        </w:rPr>
      </w:pPr>
    </w:p>
    <w:p w14:paraId="134CA381" w14:textId="380C3DF6" w:rsidR="00CF0B70" w:rsidRPr="004B1821" w:rsidRDefault="00CF0B70" w:rsidP="00CF0B70">
      <w:pPr>
        <w:pStyle w:val="Ttulo"/>
        <w:jc w:val="center"/>
        <w:rPr>
          <w:rFonts w:ascii="Arial" w:eastAsia="Calibri" w:hAnsi="Arial" w:cs="Arial"/>
          <w:sz w:val="36"/>
          <w:szCs w:val="20"/>
        </w:rPr>
      </w:pPr>
      <w:r w:rsidRPr="004B1821">
        <w:rPr>
          <w:rFonts w:ascii="Arial" w:eastAsia="Calibri" w:hAnsi="Arial" w:cs="Arial"/>
          <w:sz w:val="36"/>
          <w:szCs w:val="20"/>
        </w:rPr>
        <w:t>GOBIERNO DEL ESTADO DE JALISCO</w:t>
      </w:r>
    </w:p>
    <w:p w14:paraId="7E294FAB" w14:textId="77777777" w:rsidR="00CF0B70" w:rsidRPr="004B1821" w:rsidRDefault="00CF0B70" w:rsidP="00CF0B70">
      <w:pPr>
        <w:pStyle w:val="Ttulo"/>
        <w:jc w:val="center"/>
        <w:rPr>
          <w:rFonts w:ascii="Arial" w:eastAsia="Calibri" w:hAnsi="Arial" w:cs="Arial"/>
          <w:sz w:val="36"/>
          <w:szCs w:val="20"/>
        </w:rPr>
      </w:pPr>
    </w:p>
    <w:p w14:paraId="11E26216" w14:textId="77777777" w:rsidR="00CF0B70" w:rsidRPr="004B1821" w:rsidRDefault="00CF0B70" w:rsidP="00CF0B70">
      <w:pPr>
        <w:pStyle w:val="Ttulo"/>
        <w:jc w:val="center"/>
        <w:rPr>
          <w:rFonts w:ascii="Arial" w:eastAsia="Calibri" w:hAnsi="Arial" w:cs="Arial"/>
          <w:sz w:val="36"/>
          <w:szCs w:val="20"/>
        </w:rPr>
      </w:pPr>
      <w:r w:rsidRPr="004B1821">
        <w:rPr>
          <w:rFonts w:ascii="Arial" w:eastAsia="Calibri" w:hAnsi="Arial" w:cs="Arial"/>
          <w:sz w:val="36"/>
          <w:szCs w:val="20"/>
        </w:rPr>
        <w:t>Poder Ejecutivo</w:t>
      </w:r>
    </w:p>
    <w:p w14:paraId="34D9AF59" w14:textId="29816F95" w:rsidR="00CF0B70" w:rsidRPr="00F559D7" w:rsidRDefault="00CF0B70" w:rsidP="00345FC5">
      <w:pPr>
        <w:pStyle w:val="Ttulo1"/>
      </w:pPr>
      <w:r w:rsidRPr="00F559D7">
        <w:t>Secretaría de Administración</w:t>
      </w:r>
    </w:p>
    <w:p w14:paraId="1E28BC81" w14:textId="77777777" w:rsidR="00CF0B70" w:rsidRPr="004B1821" w:rsidRDefault="00CF0B70" w:rsidP="00CF0B70">
      <w:pPr>
        <w:jc w:val="center"/>
        <w:rPr>
          <w:rFonts w:ascii="Arial" w:eastAsia="Calibri" w:hAnsi="Arial" w:cs="Arial"/>
          <w:sz w:val="36"/>
        </w:rPr>
      </w:pPr>
    </w:p>
    <w:p w14:paraId="1BD46C2B" w14:textId="77777777" w:rsidR="00CF0B70" w:rsidRPr="004B1821" w:rsidRDefault="00CF0B70" w:rsidP="00CF0B70">
      <w:pPr>
        <w:jc w:val="center"/>
        <w:rPr>
          <w:rFonts w:ascii="Arial" w:eastAsia="Calibri" w:hAnsi="Arial" w:cs="Arial"/>
          <w:sz w:val="36"/>
        </w:rPr>
      </w:pPr>
      <w:r w:rsidRPr="004B1821">
        <w:rPr>
          <w:rFonts w:ascii="Arial" w:eastAsia="Calibri" w:hAnsi="Arial" w:cs="Arial"/>
          <w:sz w:val="36"/>
        </w:rPr>
        <w:t>DIRECCIÓN GENERAL DE OPERACIONES</w:t>
      </w:r>
    </w:p>
    <w:p w14:paraId="3F467627" w14:textId="77777777" w:rsidR="00CF0B70" w:rsidRPr="004B1821" w:rsidRDefault="00CF0B70" w:rsidP="00CF0B70">
      <w:pPr>
        <w:jc w:val="center"/>
        <w:rPr>
          <w:rFonts w:ascii="Arial" w:eastAsia="Calibri" w:hAnsi="Arial" w:cs="Arial"/>
          <w:b/>
          <w:sz w:val="32"/>
        </w:rPr>
      </w:pPr>
      <w:r w:rsidRPr="004B1821">
        <w:rPr>
          <w:rFonts w:ascii="Arial" w:eastAsia="Calibri" w:hAnsi="Arial" w:cs="Arial"/>
          <w:b/>
          <w:sz w:val="32"/>
        </w:rPr>
        <w:t>DIRECCIÓN DE CONSERVACIÓN Y RACIONALIZACIÓN DE ESPACIOS</w:t>
      </w:r>
    </w:p>
    <w:p w14:paraId="0D2F896B" w14:textId="77777777" w:rsidR="00CF0B70" w:rsidRPr="004B1821" w:rsidRDefault="00CF0B70" w:rsidP="00CF0B70">
      <w:pPr>
        <w:jc w:val="center"/>
        <w:rPr>
          <w:rFonts w:ascii="Arial" w:eastAsia="Calibri" w:hAnsi="Arial" w:cs="Arial"/>
          <w:sz w:val="36"/>
        </w:rPr>
      </w:pPr>
    </w:p>
    <w:p w14:paraId="73B779C7" w14:textId="77777777" w:rsidR="00CF0B70" w:rsidRPr="004B1821" w:rsidRDefault="00CF0B70" w:rsidP="00CF0B70">
      <w:pPr>
        <w:pStyle w:val="Ttulo2"/>
        <w:jc w:val="center"/>
        <w:rPr>
          <w:rFonts w:eastAsia="Calibri"/>
          <w:sz w:val="36"/>
          <w:szCs w:val="20"/>
        </w:rPr>
      </w:pPr>
      <w:r w:rsidRPr="004B1821">
        <w:rPr>
          <w:rFonts w:eastAsia="Calibri"/>
          <w:sz w:val="36"/>
          <w:szCs w:val="20"/>
        </w:rPr>
        <w:t>BASES</w:t>
      </w:r>
    </w:p>
    <w:p w14:paraId="680709DE" w14:textId="77777777" w:rsidR="00CF0B70" w:rsidRPr="00287AB4" w:rsidRDefault="00CF0B70" w:rsidP="0040568B">
      <w:pPr>
        <w:pStyle w:val="Ttulo4"/>
        <w:jc w:val="center"/>
        <w:rPr>
          <w:rFonts w:ascii="Arial" w:eastAsia="Calibri" w:hAnsi="Arial" w:cs="Arial"/>
          <w:sz w:val="36"/>
        </w:rPr>
      </w:pPr>
      <w:r w:rsidRPr="00287AB4">
        <w:rPr>
          <w:rFonts w:ascii="Arial" w:eastAsia="Calibri" w:hAnsi="Arial" w:cs="Arial"/>
          <w:sz w:val="36"/>
        </w:rPr>
        <w:t>Licitación Pública Local</w:t>
      </w:r>
    </w:p>
    <w:p w14:paraId="711285BA" w14:textId="65A92C6E" w:rsidR="00CF0B70" w:rsidRPr="00287AB4" w:rsidRDefault="00CF0B70" w:rsidP="0040568B">
      <w:pPr>
        <w:pStyle w:val="Ttulo4"/>
        <w:jc w:val="center"/>
        <w:rPr>
          <w:ins w:id="1" w:author="Gabriela Barrera Ortiz" w:date="2020-10-26T11:24:00Z"/>
          <w:rFonts w:ascii="Arial" w:eastAsia="Calibri" w:hAnsi="Arial" w:cs="Arial"/>
          <w:sz w:val="36"/>
          <w:szCs w:val="20"/>
        </w:rPr>
      </w:pPr>
      <w:r w:rsidRPr="00287AB4">
        <w:rPr>
          <w:rFonts w:ascii="Arial" w:eastAsia="Calibri" w:hAnsi="Arial" w:cs="Arial"/>
          <w:sz w:val="36"/>
          <w:szCs w:val="20"/>
        </w:rPr>
        <w:t xml:space="preserve">LPL </w:t>
      </w:r>
      <w:r w:rsidR="003F1154">
        <w:rPr>
          <w:rFonts w:ascii="Arial" w:eastAsia="Calibri" w:hAnsi="Arial" w:cs="Arial"/>
          <w:color w:val="FF0000"/>
          <w:sz w:val="36"/>
          <w:szCs w:val="20"/>
        </w:rPr>
        <w:t>16</w:t>
      </w:r>
      <w:r w:rsidRPr="00287AB4">
        <w:rPr>
          <w:rFonts w:ascii="Arial" w:eastAsia="Calibri" w:hAnsi="Arial" w:cs="Arial"/>
          <w:color w:val="FF0000"/>
          <w:sz w:val="36"/>
          <w:szCs w:val="20"/>
        </w:rPr>
        <w:t>-</w:t>
      </w:r>
      <w:r w:rsidR="003F1154">
        <w:rPr>
          <w:rFonts w:ascii="Arial" w:eastAsia="Calibri" w:hAnsi="Arial" w:cs="Arial"/>
          <w:color w:val="FF0000"/>
          <w:sz w:val="36"/>
          <w:szCs w:val="20"/>
        </w:rPr>
        <w:t>039</w:t>
      </w:r>
      <w:r w:rsidRPr="00287AB4">
        <w:rPr>
          <w:rFonts w:ascii="Arial" w:eastAsia="Calibri" w:hAnsi="Arial" w:cs="Arial"/>
          <w:color w:val="FF0000"/>
          <w:sz w:val="36"/>
          <w:szCs w:val="20"/>
        </w:rPr>
        <w:t>-20</w:t>
      </w:r>
      <w:r w:rsidR="006F5DA5" w:rsidRPr="00287AB4">
        <w:rPr>
          <w:rFonts w:ascii="Arial" w:eastAsia="Calibri" w:hAnsi="Arial" w:cs="Arial"/>
          <w:color w:val="FF0000"/>
          <w:sz w:val="36"/>
          <w:szCs w:val="20"/>
        </w:rPr>
        <w:t>2</w:t>
      </w:r>
      <w:r w:rsidR="000661B2">
        <w:rPr>
          <w:rFonts w:ascii="Arial" w:eastAsia="Calibri" w:hAnsi="Arial" w:cs="Arial"/>
          <w:color w:val="FF0000"/>
          <w:sz w:val="36"/>
          <w:szCs w:val="20"/>
        </w:rPr>
        <w:t>4</w:t>
      </w:r>
      <w:r w:rsidRPr="00287AB4">
        <w:rPr>
          <w:rFonts w:ascii="Arial" w:eastAsia="Calibri" w:hAnsi="Arial" w:cs="Arial"/>
          <w:sz w:val="36"/>
          <w:szCs w:val="20"/>
        </w:rPr>
        <w:t xml:space="preserve"> Sin Concurrencia del Comité</w:t>
      </w:r>
    </w:p>
    <w:p w14:paraId="37AD7629" w14:textId="77777777" w:rsidR="00122FF0" w:rsidRPr="00287AB4" w:rsidRDefault="00122FF0" w:rsidP="0040568B">
      <w:pPr>
        <w:pStyle w:val="Ttulo4"/>
        <w:jc w:val="center"/>
        <w:rPr>
          <w:rFonts w:ascii="Arial" w:hAnsi="Arial" w:cs="Arial"/>
          <w:sz w:val="36"/>
        </w:rPr>
      </w:pPr>
    </w:p>
    <w:p w14:paraId="05A7A0F6" w14:textId="62E98EBC" w:rsidR="00122FF0" w:rsidRDefault="00CF0B70" w:rsidP="0040568B">
      <w:pPr>
        <w:pStyle w:val="Ttulo4"/>
        <w:jc w:val="center"/>
        <w:rPr>
          <w:rFonts w:ascii="Arial" w:eastAsia="Calibri" w:hAnsi="Arial" w:cs="Arial"/>
        </w:rPr>
      </w:pPr>
      <w:r w:rsidRPr="0040568B">
        <w:rPr>
          <w:rFonts w:ascii="Arial" w:eastAsia="Calibri" w:hAnsi="Arial" w:cs="Arial"/>
        </w:rPr>
        <w:t xml:space="preserve">ADQUISICIÓN DE </w:t>
      </w:r>
      <w:r w:rsidRPr="0040568B">
        <w:rPr>
          <w:rFonts w:ascii="Arial" w:eastAsia="Calibri" w:hAnsi="Arial" w:cs="Arial"/>
          <w:color w:val="FF0000"/>
        </w:rPr>
        <w:t>“</w:t>
      </w:r>
      <w:r w:rsidR="00674FA4" w:rsidRPr="0040568B">
        <w:rPr>
          <w:rFonts w:ascii="Arial" w:eastAsia="Calibri" w:hAnsi="Arial" w:cs="Arial"/>
          <w:color w:val="FF0000"/>
        </w:rPr>
        <w:t>SERVICIO</w:t>
      </w:r>
      <w:r w:rsidR="00674FA4" w:rsidRPr="0040568B">
        <w:rPr>
          <w:rFonts w:ascii="Arial" w:eastAsia="Calibri" w:hAnsi="Arial" w:cs="Arial"/>
          <w:smallCaps/>
          <w:color w:val="FF0000"/>
        </w:rPr>
        <w:t xml:space="preserve"> DE </w:t>
      </w:r>
      <w:r w:rsidR="00557567" w:rsidRPr="00557567">
        <w:rPr>
          <w:rFonts w:ascii="Arial" w:eastAsia="Calibri" w:hAnsi="Arial" w:cs="Arial"/>
          <w:smallCaps/>
          <w:color w:val="FF0000"/>
        </w:rPr>
        <w:t>MANTENIMIENTO PREVENTIVO A TRANSFORMADOR DE 300 KVA PERTENECIENTE A LA FISCALÍA</w:t>
      </w:r>
      <w:r w:rsidR="00557567">
        <w:rPr>
          <w:rFonts w:ascii="Arial" w:eastAsia="Calibri" w:hAnsi="Arial" w:cs="Arial"/>
          <w:smallCaps/>
          <w:color w:val="FF0000"/>
        </w:rPr>
        <w:t xml:space="preserve"> ESPECIAL PARA PERSONAS</w:t>
      </w:r>
      <w:r w:rsidR="00557567" w:rsidRPr="00557567">
        <w:rPr>
          <w:rFonts w:ascii="Arial" w:eastAsia="Calibri" w:hAnsi="Arial" w:cs="Arial"/>
          <w:smallCaps/>
          <w:color w:val="FF0000"/>
        </w:rPr>
        <w:t xml:space="preserve"> DESAPARECID</w:t>
      </w:r>
      <w:r w:rsidR="00557567">
        <w:rPr>
          <w:rFonts w:ascii="Arial" w:eastAsia="Calibri" w:hAnsi="Arial" w:cs="Arial"/>
          <w:smallCaps/>
          <w:color w:val="FF0000"/>
        </w:rPr>
        <w:t>A</w:t>
      </w:r>
      <w:r w:rsidR="00557567" w:rsidRPr="00557567">
        <w:rPr>
          <w:rFonts w:ascii="Arial" w:eastAsia="Calibri" w:hAnsi="Arial" w:cs="Arial"/>
          <w:smallCaps/>
          <w:color w:val="FF0000"/>
        </w:rPr>
        <w:t>S</w:t>
      </w:r>
      <w:r w:rsidR="00674FA4" w:rsidRPr="0040568B">
        <w:rPr>
          <w:rFonts w:ascii="Arial" w:eastAsia="Calibri" w:hAnsi="Arial" w:cs="Arial"/>
          <w:smallCaps/>
          <w:color w:val="FF0000"/>
        </w:rPr>
        <w:t>, PARA LA</w:t>
      </w:r>
      <w:r w:rsidR="00502BD6" w:rsidRPr="0040568B">
        <w:rPr>
          <w:rFonts w:ascii="Arial" w:eastAsia="Calibri" w:hAnsi="Arial" w:cs="Arial"/>
          <w:smallCaps/>
          <w:color w:val="FF0000"/>
        </w:rPr>
        <w:t xml:space="preserve"> </w:t>
      </w:r>
      <w:r w:rsidR="00557567">
        <w:rPr>
          <w:rFonts w:ascii="Arial" w:eastAsia="Calibri" w:hAnsi="Arial" w:cs="Arial"/>
          <w:smallCaps/>
          <w:color w:val="FF0000"/>
        </w:rPr>
        <w:t>FISCAL</w:t>
      </w:r>
      <w:r w:rsidR="00502BD6" w:rsidRPr="0040568B">
        <w:rPr>
          <w:rFonts w:ascii="Arial" w:eastAsia="Calibri" w:hAnsi="Arial" w:cs="Arial"/>
          <w:smallCaps/>
          <w:color w:val="FF0000"/>
        </w:rPr>
        <w:t>ÍA</w:t>
      </w:r>
      <w:r w:rsidR="00557567">
        <w:rPr>
          <w:rFonts w:ascii="Arial" w:eastAsia="Calibri" w:hAnsi="Arial" w:cs="Arial"/>
          <w:smallCaps/>
          <w:color w:val="FF0000"/>
        </w:rPr>
        <w:t xml:space="preserve"> ESTATAL</w:t>
      </w:r>
      <w:r w:rsidRPr="0040568B">
        <w:rPr>
          <w:rFonts w:ascii="Arial" w:eastAsia="Calibri" w:hAnsi="Arial" w:cs="Arial"/>
          <w:color w:val="FF0000"/>
        </w:rPr>
        <w:t>”</w:t>
      </w:r>
      <w:r w:rsidR="002D2B5B" w:rsidRPr="0040568B">
        <w:rPr>
          <w:rFonts w:ascii="Arial" w:eastAsia="Calibri" w:hAnsi="Arial" w:cs="Arial"/>
          <w:color w:val="FF0000"/>
        </w:rPr>
        <w:t>,</w:t>
      </w:r>
      <w:r w:rsidRPr="0040568B">
        <w:rPr>
          <w:rFonts w:ascii="Arial" w:eastAsia="Calibri" w:hAnsi="Arial" w:cs="Arial"/>
        </w:rPr>
        <w:t xml:space="preserve"> DE ACUERDO A CONDICIONES Y ESPECIFICA</w:t>
      </w:r>
      <w:r w:rsidR="00D956A1" w:rsidRPr="0040568B">
        <w:rPr>
          <w:rFonts w:ascii="Arial" w:eastAsia="Calibri" w:hAnsi="Arial" w:cs="Arial"/>
        </w:rPr>
        <w:t>CIONES DE CAT</w:t>
      </w:r>
      <w:r w:rsidR="009E27D4" w:rsidRPr="0040568B">
        <w:rPr>
          <w:rFonts w:ascii="Arial" w:eastAsia="Calibri" w:hAnsi="Arial" w:cs="Arial"/>
        </w:rPr>
        <w:t>Á</w:t>
      </w:r>
      <w:r w:rsidR="00D956A1" w:rsidRPr="0040568B">
        <w:rPr>
          <w:rFonts w:ascii="Arial" w:eastAsia="Calibri" w:hAnsi="Arial" w:cs="Arial"/>
        </w:rPr>
        <w:t>LOGO DE CONCEPTOS</w:t>
      </w:r>
      <w:r w:rsidR="00395D2C" w:rsidRPr="0040568B">
        <w:rPr>
          <w:rFonts w:ascii="Arial" w:eastAsia="Calibri" w:hAnsi="Arial" w:cs="Arial"/>
        </w:rPr>
        <w:t>.</w:t>
      </w:r>
    </w:p>
    <w:p w14:paraId="39FA4699" w14:textId="51733F89" w:rsidR="008826B9" w:rsidRDefault="008826B9" w:rsidP="008826B9">
      <w:pPr>
        <w:rPr>
          <w:lang w:val="es-ES_tradnl" w:eastAsia="es-ES"/>
        </w:rPr>
      </w:pPr>
    </w:p>
    <w:p w14:paraId="4D595072" w14:textId="767011E8" w:rsidR="008826B9" w:rsidRDefault="008826B9">
      <w:pPr>
        <w:rPr>
          <w:lang w:val="es-ES_tradnl" w:eastAsia="es-ES"/>
        </w:rPr>
      </w:pPr>
      <w:r>
        <w:rPr>
          <w:lang w:val="es-ES_tradnl" w:eastAsia="es-ES"/>
        </w:rPr>
        <w:br w:type="page"/>
      </w:r>
    </w:p>
    <w:p w14:paraId="7FE89423" w14:textId="083FC120" w:rsidR="00CF0B70" w:rsidRDefault="00CF0B70" w:rsidP="00CF0B70">
      <w:pPr>
        <w:spacing w:after="0" w:line="240" w:lineRule="auto"/>
        <w:jc w:val="both"/>
        <w:rPr>
          <w:rFonts w:ascii="Arial" w:eastAsia="Calibri" w:hAnsi="Arial" w:cs="Arial"/>
          <w:lang w:val="es-ES_tradnl" w:eastAsia="es-ES"/>
        </w:rPr>
      </w:pPr>
      <w:r w:rsidRPr="00D956A1">
        <w:rPr>
          <w:rFonts w:ascii="Arial" w:eastAsia="Calibri" w:hAnsi="Arial" w:cs="Arial"/>
          <w:lang w:val="es-ES_tradnl" w:eastAsia="es-ES"/>
        </w:rPr>
        <w:lastRenderedPageBreak/>
        <w:t xml:space="preserve">De conformidad con lo previsto por el artículo 134 de la Constitución Política de los Estados Unidos Mexicanos, el artículo </w:t>
      </w:r>
      <w:r w:rsidRPr="009E02B0">
        <w:rPr>
          <w:rFonts w:ascii="Arial" w:eastAsia="Calibri" w:hAnsi="Arial" w:cs="Arial"/>
          <w:lang w:val="es-ES_tradnl" w:eastAsia="es-ES"/>
        </w:rPr>
        <w:t>1</w:t>
      </w:r>
      <w:r w:rsidRPr="009E02B0">
        <w:rPr>
          <w:rFonts w:ascii="Arial" w:eastAsia="Times New Roman" w:hAnsi="Arial" w:cs="Arial"/>
          <w:lang w:val="es-ES_tradnl" w:eastAsia="es-ES"/>
        </w:rPr>
        <w:t xml:space="preserve">6 apartado </w:t>
      </w:r>
      <w:r w:rsidR="005A32F2">
        <w:rPr>
          <w:rFonts w:ascii="Arial" w:eastAsia="Times New Roman" w:hAnsi="Arial" w:cs="Arial"/>
          <w:lang w:val="es-ES_tradnl" w:eastAsia="es-ES"/>
        </w:rPr>
        <w:t xml:space="preserve">1 </w:t>
      </w:r>
      <w:r w:rsidRPr="009E02B0">
        <w:rPr>
          <w:rFonts w:ascii="Arial" w:eastAsia="Times New Roman" w:hAnsi="Arial" w:cs="Arial"/>
          <w:lang w:val="es-ES_tradnl" w:eastAsia="es-ES"/>
        </w:rPr>
        <w:t>fracción III,</w:t>
      </w:r>
      <w:r w:rsidRPr="00D956A1">
        <w:rPr>
          <w:rFonts w:ascii="Arial" w:eastAsia="Times New Roman" w:hAnsi="Arial" w:cs="Arial"/>
          <w:lang w:val="es-ES_tradnl" w:eastAsia="es-ES"/>
        </w:rPr>
        <w:t xml:space="preserve"> y</w:t>
      </w:r>
      <w:r w:rsidRPr="00D956A1">
        <w:rPr>
          <w:rFonts w:ascii="Arial" w:eastAsia="Calibri" w:hAnsi="Arial" w:cs="Arial"/>
          <w:lang w:val="es-ES_tradnl" w:eastAsia="es-ES"/>
        </w:rPr>
        <w:t xml:space="preserve">  19 apartado 1 fracción XI y XVIII de la Ley Orgánica del Poder </w:t>
      </w:r>
      <w:r w:rsidR="00E617EB">
        <w:rPr>
          <w:rFonts w:ascii="Arial" w:eastAsia="Calibri" w:hAnsi="Arial" w:cs="Arial"/>
          <w:lang w:val="es-ES_tradnl" w:eastAsia="es-ES"/>
        </w:rPr>
        <w:t>Ejecutivo del Estado de Jalisco</w:t>
      </w:r>
      <w:r w:rsidRPr="00D956A1">
        <w:rPr>
          <w:rFonts w:ascii="Arial" w:eastAsia="Calibri" w:hAnsi="Arial" w:cs="Arial"/>
          <w:lang w:val="es-ES_tradnl" w:eastAsia="es-ES"/>
        </w:rPr>
        <w:t>; los artículos 1, 2 fracción IX, 3 fracciones XXXVI y XLI; 9 fracción III; 10, 11, 12, 24 fracciones II y III, 25 fracción IV y 29 fracción VII, VIII, XI y XIV del Reglamento Interno de la Secretaría de Administración del Estado de Jalisco; artículos 1 apartado 1 fracción IV, 3 fracciones V y VI; 5, 12, 17, 19, 20, 34, 35, 36, 47, 50, 51, 52, 53, 54, 55 apartado 1 fracción II; 56, 59, 60, 62, 63, 64 apartados 1, 2 y 6; 72 y demás relativos de la Ley de Compras Gubernamentales, Enajenaciones y Contratación de Servicios del Estado de Jalisco y sus Municipios, y los artículos 1</w:t>
      </w:r>
      <w:r w:rsidRPr="00F559D7">
        <w:rPr>
          <w:rFonts w:ascii="Arial" w:eastAsia="Calibri" w:hAnsi="Arial" w:cs="Arial"/>
          <w:lang w:val="es-ES_tradnl" w:eastAsia="es-ES"/>
        </w:rPr>
        <w:t xml:space="preserve">, </w:t>
      </w:r>
      <w:r w:rsidR="00AB2AB5" w:rsidRPr="00F559D7">
        <w:rPr>
          <w:rFonts w:ascii="Arial" w:eastAsia="Calibri" w:hAnsi="Arial" w:cs="Arial"/>
          <w:lang w:val="es-ES_tradnl" w:eastAsia="es-ES"/>
        </w:rPr>
        <w:t>2,</w:t>
      </w:r>
      <w:r w:rsidR="00AB2AB5">
        <w:rPr>
          <w:rFonts w:ascii="Arial" w:eastAsia="Calibri" w:hAnsi="Arial" w:cs="Arial"/>
          <w:lang w:val="es-ES_tradnl" w:eastAsia="es-ES"/>
        </w:rPr>
        <w:t xml:space="preserve"> </w:t>
      </w:r>
      <w:r w:rsidRPr="00D956A1">
        <w:rPr>
          <w:rFonts w:ascii="Arial" w:eastAsia="Calibri" w:hAnsi="Arial" w:cs="Arial"/>
          <w:lang w:val="es-ES_tradnl" w:eastAsia="es-ES"/>
        </w:rPr>
        <w:t>3, 4, 5, 12, 13, 38</w:t>
      </w:r>
      <w:r w:rsidRPr="00F559D7">
        <w:rPr>
          <w:rFonts w:ascii="Arial" w:eastAsia="Calibri" w:hAnsi="Arial" w:cs="Arial"/>
          <w:lang w:val="es-ES_tradnl" w:eastAsia="es-ES"/>
        </w:rPr>
        <w:t xml:space="preserve">, </w:t>
      </w:r>
      <w:r w:rsidR="005B686A" w:rsidRPr="00F559D7">
        <w:rPr>
          <w:rFonts w:ascii="Arial" w:eastAsia="Calibri" w:hAnsi="Arial" w:cs="Arial"/>
          <w:lang w:val="es-ES_tradnl" w:eastAsia="es-ES"/>
        </w:rPr>
        <w:t>49,</w:t>
      </w:r>
      <w:r w:rsidR="005B686A">
        <w:rPr>
          <w:rFonts w:ascii="Arial" w:eastAsia="Calibri" w:hAnsi="Arial" w:cs="Arial"/>
          <w:lang w:val="es-ES_tradnl" w:eastAsia="es-ES"/>
        </w:rPr>
        <w:t xml:space="preserve"> </w:t>
      </w:r>
      <w:r w:rsidRPr="00D956A1">
        <w:rPr>
          <w:rFonts w:ascii="Arial" w:eastAsia="Calibri" w:hAnsi="Arial" w:cs="Arial"/>
          <w:lang w:val="es-ES_tradnl" w:eastAsia="es-ES"/>
        </w:rPr>
        <w:t xml:space="preserve">50, 51 fracción II, 53, 54, 55, 58, 62, 63, 67, 68, 72, 76, 96, 97, 98 y demás aplicables de su Reglamento; la Secretaría de Administración del Poder Ejecutivo del Estado, en coordinación con su Dirección de Conservación y Racionalización de Espacios, constituidas en Unidad Centralizada de Compras, ubicadas en Avenida Prolongación Alcalde número 1221, Colonia Miraflores, Zona Centro, C.P. 44270, en la ciudad de Guadalajara, Jalisco; </w:t>
      </w:r>
      <w:r w:rsidRPr="00D956A1">
        <w:rPr>
          <w:rFonts w:ascii="Arial" w:eastAsia="Calibri" w:hAnsi="Arial" w:cs="Arial"/>
          <w:b/>
          <w:lang w:val="es-ES_tradnl" w:eastAsia="es-ES"/>
        </w:rPr>
        <w:t>CONVOCA</w:t>
      </w:r>
      <w:r w:rsidRPr="00D956A1">
        <w:rPr>
          <w:rFonts w:ascii="Arial" w:eastAsia="Calibri" w:hAnsi="Arial" w:cs="Arial"/>
          <w:lang w:val="es-ES_tradnl" w:eastAsia="es-ES"/>
        </w:rPr>
        <w:t xml:space="preserve"> a las personas físicas y/o jurídicas interesadas en participar en el</w:t>
      </w:r>
      <w:r w:rsidRPr="00D956A1">
        <w:rPr>
          <w:rFonts w:ascii="Arial" w:eastAsia="Calibri" w:hAnsi="Arial" w:cs="Arial"/>
          <w:b/>
          <w:lang w:val="es-ES_tradnl" w:eastAsia="es-ES"/>
        </w:rPr>
        <w:t xml:space="preserve"> </w:t>
      </w:r>
      <w:r w:rsidRPr="00D956A1">
        <w:rPr>
          <w:rFonts w:ascii="Arial" w:eastAsia="Calibri" w:hAnsi="Arial" w:cs="Arial"/>
          <w:lang w:val="es-ES_tradnl" w:eastAsia="es-ES"/>
        </w:rPr>
        <w:t>procedimiento de contratación mediante</w:t>
      </w:r>
      <w:r w:rsidRPr="00D956A1">
        <w:rPr>
          <w:rFonts w:ascii="Arial" w:eastAsia="Calibri" w:hAnsi="Arial" w:cs="Arial"/>
          <w:b/>
          <w:lang w:val="es-ES_tradnl" w:eastAsia="es-ES"/>
        </w:rPr>
        <w:t xml:space="preserve"> LICITACIÓN PÚBLICA </w:t>
      </w:r>
      <w:r w:rsidRPr="00617185">
        <w:rPr>
          <w:rFonts w:ascii="Arial" w:eastAsia="Calibri" w:hAnsi="Arial" w:cs="Arial"/>
          <w:b/>
          <w:lang w:val="es-ES_tradnl" w:eastAsia="es-ES"/>
        </w:rPr>
        <w:t xml:space="preserve">LOCAL LPL </w:t>
      </w:r>
      <w:r w:rsidR="00557567" w:rsidRPr="00617185">
        <w:rPr>
          <w:rFonts w:ascii="Arial" w:eastAsia="Calibri" w:hAnsi="Arial" w:cs="Arial"/>
          <w:b/>
          <w:lang w:val="es-ES_tradnl" w:eastAsia="es-ES"/>
        </w:rPr>
        <w:t>16</w:t>
      </w:r>
      <w:r w:rsidR="002D2B5B" w:rsidRPr="00617185">
        <w:rPr>
          <w:rFonts w:ascii="Arial" w:eastAsia="Calibri" w:hAnsi="Arial" w:cs="Arial"/>
          <w:b/>
          <w:lang w:val="es-ES_tradnl" w:eastAsia="es-ES"/>
        </w:rPr>
        <w:t>-</w:t>
      </w:r>
      <w:r w:rsidR="00557567" w:rsidRPr="00617185">
        <w:rPr>
          <w:rFonts w:ascii="Arial" w:eastAsia="Calibri" w:hAnsi="Arial" w:cs="Arial"/>
          <w:b/>
          <w:lang w:val="es-ES_tradnl" w:eastAsia="es-ES"/>
        </w:rPr>
        <w:t>039</w:t>
      </w:r>
      <w:r w:rsidRPr="00617185">
        <w:rPr>
          <w:rFonts w:ascii="Arial" w:eastAsia="Calibri" w:hAnsi="Arial" w:cs="Arial"/>
          <w:b/>
          <w:lang w:val="es-ES_tradnl" w:eastAsia="es-ES"/>
        </w:rPr>
        <w:t>-</w:t>
      </w:r>
      <w:r w:rsidR="002D2B5B" w:rsidRPr="00617185">
        <w:rPr>
          <w:rFonts w:ascii="Arial" w:eastAsia="Calibri" w:hAnsi="Arial" w:cs="Arial"/>
          <w:b/>
          <w:lang w:val="es-ES_tradnl" w:eastAsia="es-ES"/>
        </w:rPr>
        <w:t>20</w:t>
      </w:r>
      <w:r w:rsidR="006F5DA5" w:rsidRPr="00617185">
        <w:rPr>
          <w:rFonts w:ascii="Arial" w:eastAsia="Calibri" w:hAnsi="Arial" w:cs="Arial"/>
          <w:b/>
          <w:lang w:val="es-ES_tradnl" w:eastAsia="es-ES"/>
        </w:rPr>
        <w:t>2</w:t>
      </w:r>
      <w:r w:rsidR="000661B2" w:rsidRPr="00617185">
        <w:rPr>
          <w:rFonts w:ascii="Arial" w:eastAsia="Calibri" w:hAnsi="Arial" w:cs="Arial"/>
          <w:b/>
          <w:lang w:val="es-ES_tradnl" w:eastAsia="es-ES"/>
        </w:rPr>
        <w:t>4</w:t>
      </w:r>
      <w:r w:rsidR="003C7CFE" w:rsidRPr="00617185">
        <w:rPr>
          <w:rFonts w:ascii="Arial" w:eastAsia="Calibri" w:hAnsi="Arial" w:cs="Arial"/>
          <w:b/>
          <w:lang w:val="es-ES_tradnl" w:eastAsia="es-ES"/>
        </w:rPr>
        <w:t>,</w:t>
      </w:r>
      <w:r w:rsidRPr="00617185">
        <w:rPr>
          <w:rFonts w:ascii="Arial" w:eastAsia="Calibri" w:hAnsi="Arial" w:cs="Arial"/>
          <w:b/>
          <w:lang w:val="es-ES_tradnl" w:eastAsia="es-ES"/>
        </w:rPr>
        <w:t xml:space="preserve"> SIN CONCURRENCIA DEL COMITÉ, </w:t>
      </w:r>
      <w:r w:rsidRPr="00617185">
        <w:rPr>
          <w:rFonts w:ascii="Arial" w:eastAsia="Calibri" w:hAnsi="Arial" w:cs="Arial"/>
          <w:lang w:val="es-ES_tradnl" w:eastAsia="es-ES"/>
        </w:rPr>
        <w:t>para la contratación de</w:t>
      </w:r>
      <w:r w:rsidR="003C7CFE" w:rsidRPr="00617185">
        <w:rPr>
          <w:rFonts w:ascii="Arial" w:eastAsia="Calibri" w:hAnsi="Arial" w:cs="Arial"/>
          <w:lang w:val="es-ES_tradnl" w:eastAsia="es-ES"/>
        </w:rPr>
        <w:t>l</w:t>
      </w:r>
      <w:r w:rsidRPr="00617185">
        <w:rPr>
          <w:rFonts w:ascii="Arial" w:eastAsia="Calibri" w:hAnsi="Arial" w:cs="Arial"/>
          <w:lang w:val="es-ES_tradnl" w:eastAsia="es-ES"/>
        </w:rPr>
        <w:t xml:space="preserve"> </w:t>
      </w:r>
      <w:r w:rsidR="00841C15" w:rsidRPr="00617185">
        <w:rPr>
          <w:rFonts w:ascii="Arial" w:eastAsia="Calibri" w:hAnsi="Arial" w:cs="Arial"/>
          <w:b/>
          <w:smallCaps/>
          <w:lang w:eastAsia="es-ES"/>
        </w:rPr>
        <w:t>“</w:t>
      </w:r>
      <w:r w:rsidR="00557567" w:rsidRPr="00617185">
        <w:rPr>
          <w:rFonts w:ascii="Arial" w:eastAsia="Calibri" w:hAnsi="Arial" w:cs="Arial"/>
          <w:b/>
          <w:smallCaps/>
          <w:lang w:val="es-ES_tradnl" w:eastAsia="es-ES"/>
        </w:rPr>
        <w:t>SERVICIO DE MANTENIMIENTO PREVENTIVO A TRANSFORMADOR DE 300 KVA PERTENECIENTE A LA FISCALÍA ESPECIAL PARA PERSONAS DESAPARECIDAS, PARA LA FISCALÍA ESTATAL</w:t>
      </w:r>
      <w:r w:rsidR="00841C15" w:rsidRPr="00617185">
        <w:rPr>
          <w:rFonts w:ascii="Arial" w:eastAsia="Calibri" w:hAnsi="Arial" w:cs="Arial"/>
          <w:b/>
          <w:smallCaps/>
          <w:lang w:eastAsia="es-ES"/>
        </w:rPr>
        <w:t>”</w:t>
      </w:r>
      <w:r w:rsidR="00E1704D" w:rsidRPr="00617185">
        <w:rPr>
          <w:rFonts w:ascii="Arial" w:eastAsia="Calibri" w:hAnsi="Arial" w:cs="Arial"/>
          <w:b/>
          <w:smallCaps/>
          <w:lang w:val="es-ES_tradnl" w:eastAsia="es-ES"/>
        </w:rPr>
        <w:t xml:space="preserve">, </w:t>
      </w:r>
      <w:r w:rsidR="00FF1DA9" w:rsidRPr="00617185">
        <w:rPr>
          <w:rFonts w:ascii="Arial" w:eastAsia="Calibri" w:hAnsi="Arial" w:cs="Arial"/>
          <w:b/>
          <w:smallCaps/>
          <w:lang w:val="es-ES_tradnl" w:eastAsia="es-ES"/>
        </w:rPr>
        <w:t>DE ACUERDO A CONDICIONES Y ESPECIFICACIONES DE CAT</w:t>
      </w:r>
      <w:r w:rsidR="009E27D4" w:rsidRPr="00617185">
        <w:rPr>
          <w:rFonts w:ascii="Arial" w:eastAsia="Calibri" w:hAnsi="Arial" w:cs="Arial"/>
          <w:b/>
          <w:smallCaps/>
          <w:lang w:val="es-ES_tradnl" w:eastAsia="es-ES"/>
        </w:rPr>
        <w:t>Á</w:t>
      </w:r>
      <w:r w:rsidR="00FF1DA9" w:rsidRPr="00617185">
        <w:rPr>
          <w:rFonts w:ascii="Arial" w:eastAsia="Calibri" w:hAnsi="Arial" w:cs="Arial"/>
          <w:b/>
          <w:smallCaps/>
          <w:lang w:val="es-ES_tradnl" w:eastAsia="es-ES"/>
        </w:rPr>
        <w:t>LOGO DE CONCEPTOS,</w:t>
      </w:r>
      <w:r w:rsidR="00FF1DA9" w:rsidRPr="00617185" w:rsidDel="00E1704D">
        <w:rPr>
          <w:rFonts w:ascii="Arial" w:eastAsia="Calibri" w:hAnsi="Arial" w:cs="Arial"/>
          <w:b/>
          <w:smallCaps/>
          <w:lang w:val="es-ES_tradnl" w:eastAsia="es-ES"/>
        </w:rPr>
        <w:t xml:space="preserve"> </w:t>
      </w:r>
      <w:r w:rsidRPr="00617185">
        <w:rPr>
          <w:rFonts w:ascii="Arial" w:eastAsia="Calibri" w:hAnsi="Arial" w:cs="Arial"/>
          <w:lang w:val="es-ES_tradnl" w:eastAsia="es-ES"/>
        </w:rPr>
        <w:t xml:space="preserve">en lo subsecuente “Proceso de Adquisición”, el cual se llevará a cabo con </w:t>
      </w:r>
      <w:r w:rsidR="00FF1DA9" w:rsidRPr="00617185">
        <w:rPr>
          <w:rFonts w:ascii="Arial" w:eastAsia="Calibri" w:hAnsi="Arial" w:cs="Arial"/>
          <w:b/>
          <w:bCs/>
          <w:lang w:eastAsia="es-ES"/>
        </w:rPr>
        <w:t>RECURSO</w:t>
      </w:r>
      <w:r w:rsidR="00A94EA3" w:rsidRPr="00617185">
        <w:rPr>
          <w:rFonts w:ascii="Arial" w:eastAsia="Calibri" w:hAnsi="Arial" w:cs="Arial"/>
          <w:b/>
          <w:bCs/>
          <w:lang w:eastAsia="es-ES"/>
        </w:rPr>
        <w:t>S</w:t>
      </w:r>
      <w:r w:rsidR="00FF1DA9" w:rsidRPr="00617185">
        <w:rPr>
          <w:rFonts w:ascii="Arial" w:eastAsia="Calibri" w:hAnsi="Arial" w:cs="Arial"/>
          <w:b/>
          <w:bCs/>
          <w:lang w:eastAsia="es-ES"/>
        </w:rPr>
        <w:t xml:space="preserve"> DE ORIGEN</w:t>
      </w:r>
      <w:r w:rsidR="00557567" w:rsidRPr="00617185">
        <w:rPr>
          <w:rFonts w:ascii="Arial" w:eastAsia="Calibri" w:hAnsi="Arial" w:cs="Arial"/>
          <w:b/>
          <w:bCs/>
          <w:lang w:eastAsia="es-ES"/>
        </w:rPr>
        <w:t xml:space="preserve"> ESTATAL FF: 11 NO ETIQUETADO, RECURSOS FISCALES, </w:t>
      </w:r>
      <w:r w:rsidR="007C46BA" w:rsidRPr="00617185">
        <w:rPr>
          <w:rFonts w:ascii="Arial" w:eastAsia="Calibri" w:hAnsi="Arial" w:cs="Arial"/>
          <w:b/>
          <w:bCs/>
          <w:lang w:eastAsia="es-ES"/>
        </w:rPr>
        <w:t>PROGRAMA</w:t>
      </w:r>
      <w:r w:rsidR="00557567" w:rsidRPr="00617185">
        <w:rPr>
          <w:rFonts w:ascii="Arial" w:eastAsia="Calibri" w:hAnsi="Arial" w:cs="Arial"/>
          <w:b/>
          <w:bCs/>
          <w:lang w:eastAsia="es-ES"/>
        </w:rPr>
        <w:t xml:space="preserve"> PP: 922 BÚSQUEDA, LOCALIZACIÓN E INVESTIGACIÓN DE PERSONAS</w:t>
      </w:r>
      <w:r w:rsidR="00FF1DA9" w:rsidRPr="00617185">
        <w:rPr>
          <w:rFonts w:ascii="Arial" w:eastAsia="Calibri" w:hAnsi="Arial" w:cs="Arial"/>
          <w:b/>
          <w:bCs/>
          <w:lang w:eastAsia="es-ES"/>
        </w:rPr>
        <w:t xml:space="preserve">, </w:t>
      </w:r>
      <w:r w:rsidR="003F5EB7" w:rsidRPr="00617185">
        <w:rPr>
          <w:rFonts w:ascii="Arial" w:eastAsia="Calibri" w:hAnsi="Arial" w:cs="Arial"/>
          <w:b/>
          <w:lang w:val="es-ES_tradnl" w:eastAsia="es-ES"/>
        </w:rPr>
        <w:t xml:space="preserve">capítulo </w:t>
      </w:r>
      <w:r w:rsidR="00557567" w:rsidRPr="00617185">
        <w:rPr>
          <w:rFonts w:ascii="Arial" w:eastAsia="Calibri" w:hAnsi="Arial" w:cs="Arial"/>
          <w:b/>
          <w:lang w:val="es-ES_tradnl" w:eastAsia="es-ES"/>
        </w:rPr>
        <w:t>3000</w:t>
      </w:r>
      <w:r w:rsidR="003F5EB7" w:rsidRPr="00617185">
        <w:rPr>
          <w:rFonts w:ascii="Arial" w:eastAsia="Calibri" w:hAnsi="Arial" w:cs="Arial"/>
          <w:lang w:val="es-ES_tradnl" w:eastAsia="es-ES"/>
        </w:rPr>
        <w:t>,</w:t>
      </w:r>
      <w:r w:rsidR="003F5EB7" w:rsidRPr="00617185">
        <w:rPr>
          <w:rFonts w:ascii="Arial" w:eastAsia="Calibri" w:hAnsi="Arial" w:cs="Arial"/>
          <w:b/>
          <w:lang w:val="es-ES_tradnl" w:eastAsia="es-ES"/>
        </w:rPr>
        <w:t xml:space="preserve"> partida presupuestal </w:t>
      </w:r>
      <w:r w:rsidR="00557567" w:rsidRPr="00617185">
        <w:rPr>
          <w:rFonts w:ascii="Arial" w:eastAsia="Calibri" w:hAnsi="Arial" w:cs="Arial"/>
          <w:b/>
          <w:lang w:val="es-ES_tradnl" w:eastAsia="es-ES"/>
        </w:rPr>
        <w:t>3572</w:t>
      </w:r>
      <w:r w:rsidR="00B507F3" w:rsidRPr="00617185">
        <w:rPr>
          <w:rFonts w:ascii="Arial" w:eastAsia="Calibri" w:hAnsi="Arial" w:cs="Arial"/>
          <w:b/>
          <w:lang w:val="es-ES_tradnl" w:eastAsia="es-ES"/>
        </w:rPr>
        <w:t xml:space="preserve">, </w:t>
      </w:r>
      <w:r w:rsidR="00B56342" w:rsidRPr="00617185">
        <w:rPr>
          <w:rFonts w:ascii="Arial" w:eastAsia="Calibri" w:hAnsi="Arial" w:cs="Arial"/>
          <w:b/>
          <w:lang w:val="es-ES_tradnl" w:eastAsia="es-ES"/>
        </w:rPr>
        <w:t xml:space="preserve">del </w:t>
      </w:r>
      <w:r w:rsidR="00B56342" w:rsidRPr="001318FE">
        <w:rPr>
          <w:rFonts w:ascii="Arial" w:eastAsia="Calibri" w:hAnsi="Arial" w:cs="Arial"/>
          <w:b/>
          <w:lang w:val="es-ES_tradnl" w:eastAsia="es-ES"/>
        </w:rPr>
        <w:t xml:space="preserve">Ejercicio </w:t>
      </w:r>
      <w:r w:rsidR="00B56342" w:rsidRPr="001318FE">
        <w:rPr>
          <w:rFonts w:ascii="Arial" w:eastAsia="Calibri" w:hAnsi="Arial" w:cs="Arial"/>
          <w:b/>
          <w:smallCaps/>
          <w:lang w:val="es-ES_tradnl" w:eastAsia="es-ES"/>
        </w:rPr>
        <w:t>20</w:t>
      </w:r>
      <w:r w:rsidR="006F5DA5">
        <w:rPr>
          <w:rFonts w:ascii="Arial" w:eastAsia="Calibri" w:hAnsi="Arial" w:cs="Arial"/>
          <w:b/>
          <w:smallCaps/>
          <w:lang w:val="es-ES_tradnl" w:eastAsia="es-ES"/>
        </w:rPr>
        <w:t>2</w:t>
      </w:r>
      <w:r w:rsidR="009A6C96">
        <w:rPr>
          <w:rFonts w:ascii="Arial" w:eastAsia="Calibri" w:hAnsi="Arial" w:cs="Arial"/>
          <w:b/>
          <w:smallCaps/>
          <w:lang w:val="es-ES_tradnl" w:eastAsia="es-ES"/>
        </w:rPr>
        <w:t>4</w:t>
      </w:r>
      <w:r w:rsidR="00B507F3">
        <w:rPr>
          <w:rFonts w:ascii="Arial" w:eastAsia="Calibri" w:hAnsi="Arial" w:cs="Arial"/>
          <w:b/>
          <w:smallCaps/>
          <w:lang w:val="es-ES_tradnl" w:eastAsia="es-ES"/>
        </w:rPr>
        <w:t xml:space="preserve">, </w:t>
      </w:r>
      <w:r w:rsidRPr="001318FE">
        <w:rPr>
          <w:rFonts w:ascii="Arial" w:eastAsia="Calibri" w:hAnsi="Arial" w:cs="Arial"/>
          <w:lang w:val="es-ES_tradnl" w:eastAsia="es-ES"/>
        </w:rPr>
        <w:t>de conformidad a lo establecido en las siguientes:</w:t>
      </w:r>
    </w:p>
    <w:p w14:paraId="4B45EA52" w14:textId="543B1A17" w:rsidR="00485579" w:rsidRDefault="00485579" w:rsidP="00CF0B70">
      <w:pPr>
        <w:spacing w:after="0" w:line="240" w:lineRule="auto"/>
        <w:jc w:val="both"/>
        <w:rPr>
          <w:rFonts w:ascii="Arial" w:eastAsia="Calibri" w:hAnsi="Arial" w:cs="Arial"/>
          <w:lang w:val="es-ES_tradnl" w:eastAsia="es-ES"/>
        </w:rPr>
      </w:pPr>
    </w:p>
    <w:p w14:paraId="18880611" w14:textId="77777777" w:rsidR="00CF0B70" w:rsidRPr="00D956A1" w:rsidRDefault="00CF0B70" w:rsidP="00CF0B70">
      <w:pPr>
        <w:spacing w:after="0" w:line="240" w:lineRule="auto"/>
        <w:jc w:val="both"/>
        <w:rPr>
          <w:rFonts w:ascii="Arial" w:eastAsia="Times New Roman" w:hAnsi="Arial" w:cs="Arial"/>
          <w:lang w:val="es-ES_tradnl" w:eastAsia="es-ES"/>
        </w:rPr>
      </w:pPr>
    </w:p>
    <w:p w14:paraId="355D7DB0" w14:textId="09185406" w:rsidR="00CF0B70" w:rsidRDefault="00CF0B70" w:rsidP="00CF0B70">
      <w:pPr>
        <w:spacing w:after="0" w:line="240" w:lineRule="auto"/>
        <w:jc w:val="center"/>
        <w:rPr>
          <w:rFonts w:ascii="Arial" w:eastAsia="Times New Roman" w:hAnsi="Arial" w:cs="Arial"/>
          <w:b/>
          <w:w w:val="200"/>
          <w:sz w:val="32"/>
          <w:lang w:val="es-ES_tradnl" w:eastAsia="es-ES"/>
        </w:rPr>
      </w:pPr>
      <w:r w:rsidRPr="007D31DF">
        <w:rPr>
          <w:rFonts w:ascii="Arial" w:eastAsia="Times New Roman" w:hAnsi="Arial" w:cs="Arial"/>
          <w:b/>
          <w:w w:val="200"/>
          <w:sz w:val="32"/>
          <w:lang w:val="es-ES_tradnl" w:eastAsia="es-ES"/>
        </w:rPr>
        <w:t>B A S E S</w:t>
      </w:r>
    </w:p>
    <w:p w14:paraId="055C23BB" w14:textId="77777777" w:rsidR="00D84BE7" w:rsidRPr="007D31DF" w:rsidRDefault="00D84BE7" w:rsidP="00CF0B70">
      <w:pPr>
        <w:spacing w:after="0" w:line="240" w:lineRule="auto"/>
        <w:jc w:val="center"/>
        <w:rPr>
          <w:rFonts w:ascii="Arial" w:eastAsia="Times New Roman" w:hAnsi="Arial" w:cs="Arial"/>
          <w:b/>
          <w:w w:val="200"/>
          <w:sz w:val="32"/>
          <w:lang w:val="es-ES_tradnl" w:eastAsia="es-ES"/>
        </w:rPr>
      </w:pPr>
    </w:p>
    <w:p w14:paraId="5EAB95AA" w14:textId="77777777" w:rsidR="00CF0B70" w:rsidRPr="00D956A1" w:rsidRDefault="00CF0B70" w:rsidP="00CF0B70">
      <w:pPr>
        <w:spacing w:after="0" w:line="240" w:lineRule="auto"/>
        <w:jc w:val="both"/>
        <w:rPr>
          <w:rFonts w:ascii="Arial" w:eastAsia="Times New Roman" w:hAnsi="Arial" w:cs="Arial"/>
          <w:lang w:val="es-ES_tradnl" w:eastAsia="es-ES"/>
        </w:rPr>
      </w:pPr>
    </w:p>
    <w:p w14:paraId="77997498" w14:textId="77777777" w:rsidR="00CF0B70" w:rsidRPr="00D956A1" w:rsidRDefault="00CF0B70" w:rsidP="00CF0B70">
      <w:pPr>
        <w:spacing w:after="0" w:line="240" w:lineRule="auto"/>
        <w:jc w:val="both"/>
        <w:rPr>
          <w:rFonts w:ascii="Arial" w:eastAsia="Times New Roman" w:hAnsi="Arial" w:cs="Arial"/>
          <w:lang w:val="es-ES_tradnl" w:eastAsia="es-ES"/>
        </w:rPr>
      </w:pPr>
      <w:r w:rsidRPr="00D956A1">
        <w:rPr>
          <w:rFonts w:ascii="Arial" w:eastAsia="Times New Roman" w:hAnsi="Arial" w:cs="Arial"/>
          <w:lang w:val="es-ES_tradnl" w:eastAsia="es-ES"/>
        </w:rPr>
        <w:t>En el presente proceso de licitación únicamente podrán participar licitantes domiciliados en el Estado, de conformidad con lo prescrito por la fracción II del artículo 55 de la Ley de Compras Gubernamentales, Enajenaciones y Contratación de Servicios del Estado de Jalisco y sus Municipios, que a la letra reza:</w:t>
      </w:r>
    </w:p>
    <w:p w14:paraId="551AE341" w14:textId="77777777" w:rsidR="00CF0B70" w:rsidRPr="00D956A1" w:rsidRDefault="00CF0B70" w:rsidP="00CF0B70">
      <w:pPr>
        <w:spacing w:after="0" w:line="240" w:lineRule="auto"/>
        <w:jc w:val="both"/>
        <w:rPr>
          <w:rFonts w:ascii="Arial" w:eastAsia="Times New Roman" w:hAnsi="Arial" w:cs="Arial"/>
          <w:lang w:val="es-ES_tradnl" w:eastAsia="es-ES"/>
        </w:rPr>
      </w:pPr>
    </w:p>
    <w:p w14:paraId="038D0E28" w14:textId="77777777" w:rsidR="00CF0B70" w:rsidRPr="00D956A1" w:rsidRDefault="00CF0B70" w:rsidP="00CF0B70">
      <w:pPr>
        <w:spacing w:after="0" w:line="240" w:lineRule="auto"/>
        <w:ind w:left="567" w:right="566"/>
        <w:jc w:val="both"/>
        <w:rPr>
          <w:rFonts w:ascii="Arial" w:eastAsia="Times New Roman" w:hAnsi="Arial" w:cs="Arial"/>
          <w:b/>
          <w:i/>
          <w:lang w:val="es-ES_tradnl" w:eastAsia="es-ES"/>
        </w:rPr>
      </w:pPr>
      <w:r w:rsidRPr="00D956A1">
        <w:rPr>
          <w:rFonts w:ascii="Arial" w:eastAsia="Times New Roman" w:hAnsi="Arial" w:cs="Arial"/>
          <w:b/>
          <w:i/>
          <w:lang w:val="es-ES_tradnl" w:eastAsia="es-ES"/>
        </w:rPr>
        <w:t>“Artículo 55.-  Las Licitaciones públicas podrán ser:</w:t>
      </w:r>
    </w:p>
    <w:p w14:paraId="5564CA54" w14:textId="77777777" w:rsidR="00CF0B70" w:rsidRPr="00D956A1" w:rsidRDefault="00CF0B70" w:rsidP="006C7366">
      <w:pPr>
        <w:numPr>
          <w:ilvl w:val="0"/>
          <w:numId w:val="1"/>
        </w:numPr>
        <w:spacing w:after="0" w:line="240" w:lineRule="auto"/>
        <w:ind w:left="567" w:right="566" w:firstLine="0"/>
        <w:jc w:val="both"/>
        <w:rPr>
          <w:rFonts w:ascii="Arial" w:eastAsia="Times New Roman" w:hAnsi="Arial" w:cs="Arial"/>
          <w:i/>
          <w:lang w:eastAsia="es-MX"/>
        </w:rPr>
      </w:pPr>
      <w:r w:rsidRPr="00D956A1">
        <w:rPr>
          <w:rFonts w:ascii="Arial" w:eastAsia="Times New Roman" w:hAnsi="Arial" w:cs="Arial"/>
          <w:i/>
          <w:lang w:eastAsia="es-MX"/>
        </w:rPr>
        <w:t>……..</w:t>
      </w:r>
    </w:p>
    <w:p w14:paraId="16B2E264" w14:textId="7E5EAD93" w:rsidR="00CF0B70" w:rsidRPr="00D956A1" w:rsidRDefault="00CF0B70" w:rsidP="00CF0B70">
      <w:pPr>
        <w:numPr>
          <w:ilvl w:val="0"/>
          <w:numId w:val="1"/>
        </w:numPr>
        <w:spacing w:after="0" w:line="240" w:lineRule="auto"/>
        <w:ind w:right="566"/>
        <w:jc w:val="both"/>
        <w:rPr>
          <w:rFonts w:ascii="Arial" w:eastAsia="Times New Roman" w:hAnsi="Arial" w:cs="Arial"/>
          <w:i/>
          <w:lang w:eastAsia="es-MX"/>
        </w:rPr>
      </w:pPr>
      <w:r w:rsidRPr="00D956A1">
        <w:rPr>
          <w:rFonts w:ascii="Arial" w:eastAsia="Times New Roman" w:hAnsi="Arial" w:cs="Arial"/>
          <w:i/>
          <w:lang w:eastAsia="es-MX"/>
        </w:rPr>
        <w:t xml:space="preserve">Locales, cuando únicamente puedan participar proveedores </w:t>
      </w:r>
      <w:r w:rsidR="00920254">
        <w:rPr>
          <w:rFonts w:ascii="Arial" w:eastAsia="Times New Roman" w:hAnsi="Arial" w:cs="Arial"/>
          <w:i/>
          <w:lang w:eastAsia="es-MX"/>
        </w:rPr>
        <w:t>con domicilio fiscal en el Estado</w:t>
      </w:r>
      <w:r w:rsidRPr="00D956A1">
        <w:rPr>
          <w:rFonts w:ascii="Arial" w:eastAsia="Times New Roman" w:hAnsi="Arial" w:cs="Arial"/>
          <w:i/>
          <w:lang w:eastAsia="es-MX"/>
        </w:rPr>
        <w:t>;</w:t>
      </w:r>
    </w:p>
    <w:p w14:paraId="67A3E30D" w14:textId="7D92B73B" w:rsidR="00CF0B70" w:rsidRDefault="00CF0B70" w:rsidP="00CF0B70">
      <w:pPr>
        <w:numPr>
          <w:ilvl w:val="0"/>
          <w:numId w:val="1"/>
        </w:numPr>
        <w:spacing w:after="0" w:line="240" w:lineRule="auto"/>
        <w:ind w:right="566"/>
        <w:jc w:val="both"/>
        <w:rPr>
          <w:rFonts w:ascii="Arial" w:eastAsia="Times New Roman" w:hAnsi="Arial" w:cs="Arial"/>
          <w:i/>
          <w:lang w:eastAsia="es-MX"/>
        </w:rPr>
      </w:pPr>
      <w:r w:rsidRPr="00D956A1">
        <w:rPr>
          <w:rFonts w:ascii="Arial" w:eastAsia="Times New Roman" w:hAnsi="Arial" w:cs="Arial"/>
          <w:i/>
          <w:lang w:eastAsia="es-MX"/>
        </w:rPr>
        <w:t xml:space="preserve">…....... </w:t>
      </w:r>
    </w:p>
    <w:p w14:paraId="008C45C1" w14:textId="2A89C5A3" w:rsidR="002639EF" w:rsidRPr="00D956A1" w:rsidRDefault="002639EF" w:rsidP="00CF0B70">
      <w:pPr>
        <w:numPr>
          <w:ilvl w:val="0"/>
          <w:numId w:val="1"/>
        </w:numPr>
        <w:spacing w:after="0" w:line="240" w:lineRule="auto"/>
        <w:ind w:right="566"/>
        <w:jc w:val="both"/>
        <w:rPr>
          <w:rFonts w:ascii="Arial" w:eastAsia="Times New Roman" w:hAnsi="Arial" w:cs="Arial"/>
          <w:i/>
          <w:lang w:eastAsia="es-MX"/>
        </w:rPr>
      </w:pPr>
      <w:r>
        <w:rPr>
          <w:rFonts w:ascii="Arial" w:eastAsia="Times New Roman" w:hAnsi="Arial" w:cs="Arial"/>
          <w:i/>
          <w:lang w:eastAsia="es-MX"/>
        </w:rPr>
        <w:t>……...</w:t>
      </w:r>
    </w:p>
    <w:p w14:paraId="154A69EE" w14:textId="77777777" w:rsidR="00CF0B70" w:rsidRPr="00D956A1" w:rsidRDefault="00CF0B70" w:rsidP="00CF0B70">
      <w:pPr>
        <w:tabs>
          <w:tab w:val="left" w:pos="426"/>
          <w:tab w:val="left" w:pos="600"/>
          <w:tab w:val="right" w:leader="dot" w:pos="9396"/>
        </w:tabs>
        <w:spacing w:after="0" w:line="240" w:lineRule="auto"/>
        <w:rPr>
          <w:rFonts w:ascii="Arial" w:eastAsia="Times New Roman" w:hAnsi="Arial" w:cs="Arial"/>
          <w:u w:val="single"/>
          <w:lang w:eastAsia="es-ES"/>
        </w:rPr>
      </w:pPr>
    </w:p>
    <w:p w14:paraId="62CE7AC5" w14:textId="77777777" w:rsidR="00CF0B70" w:rsidRPr="00D956A1" w:rsidRDefault="00CF0B70" w:rsidP="00CF0B70">
      <w:pPr>
        <w:tabs>
          <w:tab w:val="left" w:pos="426"/>
          <w:tab w:val="left" w:pos="600"/>
          <w:tab w:val="right" w:leader="dot" w:pos="9396"/>
        </w:tabs>
        <w:spacing w:after="0" w:line="240" w:lineRule="auto"/>
        <w:rPr>
          <w:rFonts w:ascii="Arial" w:eastAsia="Times New Roman" w:hAnsi="Arial" w:cs="Arial"/>
          <w:u w:val="single"/>
          <w:lang w:eastAsia="es-ES"/>
        </w:rPr>
      </w:pPr>
      <w:r w:rsidRPr="00D956A1">
        <w:rPr>
          <w:rFonts w:ascii="Arial" w:eastAsia="Times New Roman" w:hAnsi="Arial" w:cs="Arial"/>
          <w:u w:val="single"/>
          <w:lang w:eastAsia="es-ES"/>
        </w:rPr>
        <w:t>Para los fines de estas bases, se entenderá por:</w:t>
      </w:r>
    </w:p>
    <w:p w14:paraId="2648B0F5" w14:textId="77777777" w:rsidR="00CF0B70" w:rsidRPr="00D956A1" w:rsidRDefault="00CF0B70" w:rsidP="00CF0B70">
      <w:pPr>
        <w:tabs>
          <w:tab w:val="left" w:pos="426"/>
          <w:tab w:val="left" w:pos="600"/>
          <w:tab w:val="right" w:leader="dot" w:pos="9396"/>
        </w:tabs>
        <w:spacing w:after="0" w:line="240" w:lineRule="auto"/>
        <w:rPr>
          <w:rFonts w:ascii="Arial" w:eastAsia="Times New Roman" w:hAnsi="Arial" w:cs="Arial"/>
          <w:u w:val="single"/>
          <w:lang w:eastAsia="es-ES"/>
        </w:rPr>
      </w:pPr>
    </w:p>
    <w:p w14:paraId="4DB9753B" w14:textId="77777777" w:rsidR="00CF0B70" w:rsidRPr="00D956A1" w:rsidRDefault="00CF0B70" w:rsidP="00CF0B70">
      <w:pPr>
        <w:tabs>
          <w:tab w:val="left" w:pos="426"/>
          <w:tab w:val="left" w:pos="600"/>
          <w:tab w:val="right" w:leader="dot" w:pos="9396"/>
        </w:tabs>
        <w:spacing w:after="0" w:line="240" w:lineRule="auto"/>
        <w:rPr>
          <w:rFonts w:ascii="Arial" w:eastAsia="Times New Roman" w:hAnsi="Arial" w:cs="Arial"/>
          <w:u w:val="single"/>
          <w:lang w:eastAsia="es-ES"/>
        </w:rPr>
      </w:pPr>
    </w:p>
    <w:tbl>
      <w:tblPr>
        <w:tblW w:w="991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662"/>
        <w:gridCol w:w="8253"/>
      </w:tblGrid>
      <w:tr w:rsidR="00CF0B70" w:rsidRPr="00D956A1" w14:paraId="1A48F065" w14:textId="77777777" w:rsidTr="00FA3054">
        <w:trPr>
          <w:trHeight w:val="280"/>
          <w:jc w:val="center"/>
        </w:trPr>
        <w:tc>
          <w:tcPr>
            <w:tcW w:w="1662" w:type="dxa"/>
            <w:shd w:val="clear" w:color="auto" w:fill="FFFFFF"/>
            <w:vAlign w:val="center"/>
          </w:tcPr>
          <w:p w14:paraId="5ED3242F" w14:textId="77777777" w:rsidR="00CF0B70" w:rsidRPr="00D956A1" w:rsidRDefault="00CF0B70" w:rsidP="00CF0B70">
            <w:pPr>
              <w:spacing w:after="0" w:line="240" w:lineRule="auto"/>
              <w:rPr>
                <w:rFonts w:ascii="Arial" w:eastAsia="Times New Roman" w:hAnsi="Arial" w:cs="Arial"/>
                <w:b/>
                <w:lang w:val="es-ES_tradnl" w:eastAsia="es-ES"/>
              </w:rPr>
            </w:pPr>
            <w:r w:rsidRPr="00D956A1">
              <w:rPr>
                <w:rFonts w:ascii="Arial" w:eastAsia="Times New Roman" w:hAnsi="Arial" w:cs="Arial"/>
                <w:b/>
                <w:lang w:val="es-ES_tradnl" w:eastAsia="es-ES"/>
              </w:rPr>
              <w:t>Ley</w:t>
            </w:r>
          </w:p>
        </w:tc>
        <w:tc>
          <w:tcPr>
            <w:tcW w:w="8253" w:type="dxa"/>
            <w:shd w:val="clear" w:color="auto" w:fill="FFFFFF"/>
          </w:tcPr>
          <w:p w14:paraId="6520116A" w14:textId="77777777" w:rsidR="00CF0B70" w:rsidRPr="00D956A1" w:rsidRDefault="00CF0B70" w:rsidP="00CF0B70">
            <w:pPr>
              <w:spacing w:after="0" w:line="240" w:lineRule="auto"/>
              <w:jc w:val="both"/>
              <w:rPr>
                <w:rFonts w:ascii="Arial" w:eastAsia="Times New Roman" w:hAnsi="Arial" w:cs="Arial"/>
                <w:lang w:val="es-ES_tradnl" w:eastAsia="es-ES"/>
              </w:rPr>
            </w:pPr>
            <w:r w:rsidRPr="00D956A1">
              <w:rPr>
                <w:rFonts w:ascii="Arial" w:eastAsia="Times New Roman" w:hAnsi="Arial" w:cs="Arial"/>
                <w:lang w:val="es-ES_tradnl" w:eastAsia="es-ES"/>
              </w:rPr>
              <w:t>Ley de Compras Gubernamentales, Enajenaciones y Contratación de Servicios del Estado de Jalisco y sus Municipios.</w:t>
            </w:r>
          </w:p>
        </w:tc>
      </w:tr>
      <w:tr w:rsidR="00CF0B70" w:rsidRPr="00D956A1" w14:paraId="0647C57A" w14:textId="77777777" w:rsidTr="00FA3054">
        <w:trPr>
          <w:trHeight w:val="280"/>
          <w:jc w:val="center"/>
        </w:trPr>
        <w:tc>
          <w:tcPr>
            <w:tcW w:w="1662" w:type="dxa"/>
            <w:shd w:val="clear" w:color="auto" w:fill="FFFFFF"/>
            <w:vAlign w:val="center"/>
          </w:tcPr>
          <w:p w14:paraId="7B3B00D8" w14:textId="77777777" w:rsidR="00CF0B70" w:rsidRPr="00D956A1" w:rsidRDefault="00CF0B70" w:rsidP="00CF0B70">
            <w:pPr>
              <w:spacing w:after="0" w:line="240" w:lineRule="auto"/>
              <w:rPr>
                <w:rFonts w:ascii="Arial" w:eastAsia="Times New Roman" w:hAnsi="Arial" w:cs="Arial"/>
                <w:b/>
                <w:lang w:val="es-ES_tradnl" w:eastAsia="es-ES"/>
              </w:rPr>
            </w:pPr>
            <w:r w:rsidRPr="00D956A1">
              <w:rPr>
                <w:rFonts w:ascii="Arial" w:eastAsia="Times New Roman" w:hAnsi="Arial" w:cs="Arial"/>
                <w:b/>
                <w:lang w:val="es-ES_tradnl" w:eastAsia="es-ES"/>
              </w:rPr>
              <w:t>Reglamento</w:t>
            </w:r>
          </w:p>
        </w:tc>
        <w:tc>
          <w:tcPr>
            <w:tcW w:w="8253" w:type="dxa"/>
            <w:shd w:val="clear" w:color="auto" w:fill="FFFFFF"/>
          </w:tcPr>
          <w:p w14:paraId="219C5A7A" w14:textId="77777777" w:rsidR="00CF0B70" w:rsidRPr="00D956A1" w:rsidRDefault="00CF0B70" w:rsidP="00CF0B70">
            <w:pPr>
              <w:spacing w:after="0" w:line="240" w:lineRule="auto"/>
              <w:jc w:val="both"/>
              <w:rPr>
                <w:rFonts w:ascii="Arial" w:eastAsia="Times New Roman" w:hAnsi="Arial" w:cs="Arial"/>
                <w:lang w:val="es-ES_tradnl" w:eastAsia="es-ES"/>
              </w:rPr>
            </w:pPr>
            <w:r w:rsidRPr="00D956A1">
              <w:rPr>
                <w:rFonts w:ascii="Arial" w:eastAsia="Times New Roman" w:hAnsi="Arial" w:cs="Arial"/>
                <w:lang w:val="es-ES_tradnl" w:eastAsia="es-ES"/>
              </w:rPr>
              <w:t>Reglamento de la Ley de Compras Gubernamentales, Enajenaciones y Contratación de Servicios del Estado de Jalisco y sus Municipios.</w:t>
            </w:r>
          </w:p>
        </w:tc>
      </w:tr>
      <w:tr w:rsidR="00CF0B70" w:rsidRPr="00D956A1" w14:paraId="56B200A8" w14:textId="77777777" w:rsidTr="00FA3054">
        <w:trPr>
          <w:trHeight w:val="280"/>
          <w:jc w:val="center"/>
        </w:trPr>
        <w:tc>
          <w:tcPr>
            <w:tcW w:w="1662" w:type="dxa"/>
            <w:shd w:val="clear" w:color="auto" w:fill="FFFFFF"/>
            <w:vAlign w:val="center"/>
          </w:tcPr>
          <w:p w14:paraId="0A6F93EB" w14:textId="77777777" w:rsidR="00CF0B70" w:rsidRPr="00D956A1" w:rsidRDefault="00CF0B70" w:rsidP="00CF0B70">
            <w:pPr>
              <w:spacing w:after="0" w:line="240" w:lineRule="auto"/>
              <w:rPr>
                <w:rFonts w:ascii="Arial" w:eastAsia="Times New Roman" w:hAnsi="Arial" w:cs="Arial"/>
                <w:b/>
                <w:lang w:val="es-ES_tradnl" w:eastAsia="es-ES"/>
              </w:rPr>
            </w:pPr>
            <w:r w:rsidRPr="00D956A1">
              <w:rPr>
                <w:rFonts w:ascii="Arial" w:eastAsia="Times New Roman" w:hAnsi="Arial" w:cs="Arial"/>
                <w:b/>
                <w:lang w:val="es-ES_tradnl" w:eastAsia="es-ES"/>
              </w:rPr>
              <w:t>Secretaría</w:t>
            </w:r>
          </w:p>
        </w:tc>
        <w:tc>
          <w:tcPr>
            <w:tcW w:w="8253" w:type="dxa"/>
            <w:shd w:val="clear" w:color="auto" w:fill="FFFFFF"/>
          </w:tcPr>
          <w:p w14:paraId="758A537E" w14:textId="77777777" w:rsidR="00CF0B70" w:rsidRPr="00D956A1" w:rsidRDefault="00CF0B70" w:rsidP="00CF0B70">
            <w:pPr>
              <w:spacing w:after="0" w:line="240" w:lineRule="auto"/>
              <w:jc w:val="both"/>
              <w:rPr>
                <w:rFonts w:ascii="Arial" w:eastAsia="Times New Roman" w:hAnsi="Arial" w:cs="Arial"/>
                <w:lang w:val="es-ES_tradnl" w:eastAsia="es-ES"/>
              </w:rPr>
            </w:pPr>
            <w:r w:rsidRPr="00D956A1">
              <w:rPr>
                <w:rFonts w:ascii="Arial" w:eastAsia="Times New Roman" w:hAnsi="Arial" w:cs="Arial"/>
                <w:lang w:val="es-ES_tradnl" w:eastAsia="es-ES"/>
              </w:rPr>
              <w:t>Secretaría Administración.</w:t>
            </w:r>
          </w:p>
        </w:tc>
      </w:tr>
      <w:tr w:rsidR="00CF0B70" w:rsidRPr="00D956A1" w14:paraId="4EA1F1FA" w14:textId="77777777" w:rsidTr="00FA3054">
        <w:trPr>
          <w:trHeight w:val="280"/>
          <w:jc w:val="center"/>
        </w:trPr>
        <w:tc>
          <w:tcPr>
            <w:tcW w:w="1662" w:type="dxa"/>
            <w:shd w:val="clear" w:color="auto" w:fill="FFFFFF"/>
            <w:vAlign w:val="center"/>
          </w:tcPr>
          <w:p w14:paraId="05D01EDA" w14:textId="77777777" w:rsidR="00CF0B70" w:rsidRPr="00D956A1" w:rsidRDefault="00CF0B70" w:rsidP="00CF0B70">
            <w:pPr>
              <w:spacing w:after="0" w:line="240" w:lineRule="auto"/>
              <w:rPr>
                <w:rFonts w:ascii="Arial" w:eastAsia="Times New Roman" w:hAnsi="Arial" w:cs="Arial"/>
                <w:b/>
                <w:lang w:val="es-ES_tradnl" w:eastAsia="es-ES"/>
              </w:rPr>
            </w:pPr>
            <w:r w:rsidRPr="00D956A1">
              <w:rPr>
                <w:rFonts w:ascii="Arial" w:eastAsia="Times New Roman" w:hAnsi="Arial" w:cs="Arial"/>
                <w:b/>
                <w:lang w:val="es-ES_tradnl" w:eastAsia="es-ES"/>
              </w:rPr>
              <w:t>Dirección General</w:t>
            </w:r>
          </w:p>
        </w:tc>
        <w:tc>
          <w:tcPr>
            <w:tcW w:w="8253" w:type="dxa"/>
            <w:shd w:val="clear" w:color="auto" w:fill="FFFFFF"/>
          </w:tcPr>
          <w:p w14:paraId="1C3C414D" w14:textId="1E066B27" w:rsidR="00CF0B70" w:rsidRPr="00D956A1" w:rsidRDefault="00CF0B70" w:rsidP="00CF0B70">
            <w:pPr>
              <w:spacing w:after="0" w:line="240" w:lineRule="auto"/>
              <w:jc w:val="both"/>
              <w:rPr>
                <w:rFonts w:ascii="Arial" w:eastAsia="Times New Roman" w:hAnsi="Arial" w:cs="Arial"/>
                <w:lang w:val="es-ES_tradnl" w:eastAsia="es-ES"/>
              </w:rPr>
            </w:pPr>
            <w:r w:rsidRPr="00D956A1">
              <w:rPr>
                <w:rFonts w:ascii="Arial" w:eastAsia="Times New Roman" w:hAnsi="Arial" w:cs="Arial"/>
                <w:lang w:val="es-ES_tradnl" w:eastAsia="es-ES"/>
              </w:rPr>
              <w:t>Dirección General de Operaciones</w:t>
            </w:r>
            <w:r w:rsidR="005A32F2">
              <w:rPr>
                <w:rFonts w:ascii="Arial" w:eastAsia="Times New Roman" w:hAnsi="Arial" w:cs="Arial"/>
                <w:lang w:val="es-ES_tradnl" w:eastAsia="es-ES"/>
              </w:rPr>
              <w:t>.</w:t>
            </w:r>
          </w:p>
        </w:tc>
      </w:tr>
      <w:tr w:rsidR="00CF0B70" w:rsidRPr="00D956A1" w14:paraId="4E63B784" w14:textId="77777777" w:rsidTr="00FA3054">
        <w:trPr>
          <w:trHeight w:val="280"/>
          <w:jc w:val="center"/>
        </w:trPr>
        <w:tc>
          <w:tcPr>
            <w:tcW w:w="1662" w:type="dxa"/>
            <w:shd w:val="clear" w:color="auto" w:fill="FFFFFF"/>
            <w:vAlign w:val="center"/>
          </w:tcPr>
          <w:p w14:paraId="35CCD6D8" w14:textId="77777777" w:rsidR="00CF0B70" w:rsidRPr="00D956A1" w:rsidRDefault="00CF0B70" w:rsidP="00CF0B70">
            <w:pPr>
              <w:spacing w:after="0" w:line="240" w:lineRule="auto"/>
              <w:rPr>
                <w:rFonts w:ascii="Arial" w:eastAsia="Times New Roman" w:hAnsi="Arial" w:cs="Arial"/>
                <w:b/>
                <w:lang w:val="es-ES_tradnl" w:eastAsia="es-ES"/>
              </w:rPr>
            </w:pPr>
            <w:r w:rsidRPr="00D956A1">
              <w:rPr>
                <w:rFonts w:ascii="Arial" w:eastAsia="Times New Roman" w:hAnsi="Arial" w:cs="Arial"/>
                <w:b/>
                <w:lang w:val="es-ES_tradnl" w:eastAsia="es-ES"/>
              </w:rPr>
              <w:t>Dirección</w:t>
            </w:r>
          </w:p>
        </w:tc>
        <w:tc>
          <w:tcPr>
            <w:tcW w:w="8253" w:type="dxa"/>
            <w:shd w:val="clear" w:color="auto" w:fill="FFFFFF"/>
          </w:tcPr>
          <w:p w14:paraId="0E5AD9D7" w14:textId="616BD4FE" w:rsidR="00CF0B70" w:rsidRPr="00D956A1" w:rsidRDefault="00CF0B70" w:rsidP="004948C1">
            <w:pPr>
              <w:spacing w:after="0" w:line="240" w:lineRule="auto"/>
              <w:jc w:val="both"/>
              <w:rPr>
                <w:rFonts w:ascii="Arial" w:eastAsia="Times New Roman" w:hAnsi="Arial" w:cs="Arial"/>
                <w:lang w:val="es-ES_tradnl" w:eastAsia="es-ES"/>
              </w:rPr>
            </w:pPr>
            <w:r w:rsidRPr="00D956A1">
              <w:rPr>
                <w:rFonts w:ascii="Arial" w:eastAsia="Times New Roman" w:hAnsi="Arial" w:cs="Arial"/>
                <w:lang w:val="es-ES_tradnl" w:eastAsia="es-ES"/>
              </w:rPr>
              <w:t>Dirección de Conservación y Racionalización de Espacios</w:t>
            </w:r>
            <w:r w:rsidR="004948C1">
              <w:rPr>
                <w:rFonts w:ascii="Arial" w:eastAsia="Times New Roman" w:hAnsi="Arial" w:cs="Arial"/>
                <w:lang w:val="es-ES_tradnl" w:eastAsia="es-ES"/>
              </w:rPr>
              <w:t xml:space="preserve"> </w:t>
            </w:r>
          </w:p>
        </w:tc>
      </w:tr>
      <w:tr w:rsidR="00CF0B70" w:rsidRPr="00D956A1" w14:paraId="74517DF9" w14:textId="77777777" w:rsidTr="00FA3054">
        <w:trPr>
          <w:trHeight w:val="280"/>
          <w:jc w:val="center"/>
        </w:trPr>
        <w:tc>
          <w:tcPr>
            <w:tcW w:w="1662" w:type="dxa"/>
            <w:shd w:val="clear" w:color="auto" w:fill="FFFFFF"/>
            <w:vAlign w:val="center"/>
          </w:tcPr>
          <w:p w14:paraId="62841573" w14:textId="342349F1" w:rsidR="00CF0B70" w:rsidRPr="00F559D7" w:rsidRDefault="00AB2AB5" w:rsidP="00CF0B70">
            <w:pPr>
              <w:spacing w:after="0" w:line="240" w:lineRule="auto"/>
              <w:rPr>
                <w:rFonts w:ascii="Arial" w:eastAsia="Times New Roman" w:hAnsi="Arial" w:cs="Arial"/>
                <w:b/>
                <w:lang w:val="es-ES_tradnl" w:eastAsia="es-ES"/>
              </w:rPr>
            </w:pPr>
            <w:r w:rsidRPr="00F559D7">
              <w:rPr>
                <w:rFonts w:ascii="Arial" w:eastAsia="Times New Roman" w:hAnsi="Arial" w:cs="Arial"/>
                <w:b/>
                <w:lang w:val="es-ES_tradnl" w:eastAsia="es-ES"/>
              </w:rPr>
              <w:lastRenderedPageBreak/>
              <w:t>C</w:t>
            </w:r>
            <w:r w:rsidR="00CF0B70" w:rsidRPr="00F559D7">
              <w:rPr>
                <w:rFonts w:ascii="Arial" w:eastAsia="Times New Roman" w:hAnsi="Arial" w:cs="Arial"/>
                <w:b/>
                <w:lang w:val="es-ES_tradnl" w:eastAsia="es-ES"/>
              </w:rPr>
              <w:t>onvocatoria</w:t>
            </w:r>
          </w:p>
        </w:tc>
        <w:tc>
          <w:tcPr>
            <w:tcW w:w="8253" w:type="dxa"/>
            <w:shd w:val="clear" w:color="auto" w:fill="FFFFFF"/>
          </w:tcPr>
          <w:p w14:paraId="0037B619" w14:textId="77777777" w:rsidR="00CF0B70" w:rsidRPr="00F559D7" w:rsidRDefault="00CF0B70" w:rsidP="00CF0B70">
            <w:pPr>
              <w:spacing w:after="0" w:line="240" w:lineRule="auto"/>
              <w:jc w:val="both"/>
              <w:rPr>
                <w:rFonts w:ascii="Arial" w:eastAsia="Times New Roman" w:hAnsi="Arial" w:cs="Arial"/>
                <w:lang w:val="es-ES_tradnl" w:eastAsia="es-ES"/>
              </w:rPr>
            </w:pPr>
            <w:r w:rsidRPr="00F559D7">
              <w:rPr>
                <w:rFonts w:ascii="Arial" w:eastAsia="Times New Roman" w:hAnsi="Arial" w:cs="Arial"/>
                <w:lang w:val="es-ES_tradnl" w:eastAsia="es-ES"/>
              </w:rPr>
              <w:t>Es el llamado a los interesados a participar en determinado procedimiento de adquisiciones de servicios de mantenimiento, que contiene las condiciones y requisitos de participación.</w:t>
            </w:r>
          </w:p>
        </w:tc>
      </w:tr>
      <w:tr w:rsidR="00AB2AB5" w:rsidRPr="00D956A1" w14:paraId="33935A8B" w14:textId="77777777" w:rsidTr="00FA3054">
        <w:trPr>
          <w:trHeight w:val="280"/>
          <w:jc w:val="center"/>
        </w:trPr>
        <w:tc>
          <w:tcPr>
            <w:tcW w:w="1662" w:type="dxa"/>
            <w:shd w:val="clear" w:color="auto" w:fill="FFFFFF"/>
            <w:vAlign w:val="center"/>
          </w:tcPr>
          <w:p w14:paraId="7018A2A8" w14:textId="22B3477F" w:rsidR="00AB2AB5" w:rsidRPr="00F559D7" w:rsidRDefault="00AB2AB5" w:rsidP="00AB2AB5">
            <w:pPr>
              <w:spacing w:after="0" w:line="240" w:lineRule="auto"/>
              <w:rPr>
                <w:rFonts w:ascii="Arial" w:eastAsia="Times New Roman" w:hAnsi="Arial" w:cs="Arial"/>
                <w:b/>
                <w:lang w:val="es-ES_tradnl" w:eastAsia="es-ES"/>
              </w:rPr>
            </w:pPr>
            <w:r w:rsidRPr="00F559D7">
              <w:rPr>
                <w:rFonts w:ascii="Arial" w:eastAsia="Times New Roman" w:hAnsi="Arial" w:cs="Arial"/>
                <w:b/>
                <w:lang w:val="es-ES_tradnl" w:eastAsia="es-ES"/>
              </w:rPr>
              <w:t xml:space="preserve">Bases  </w:t>
            </w:r>
          </w:p>
        </w:tc>
        <w:tc>
          <w:tcPr>
            <w:tcW w:w="8253" w:type="dxa"/>
            <w:shd w:val="clear" w:color="auto" w:fill="FFFFFF"/>
          </w:tcPr>
          <w:p w14:paraId="7C25073B" w14:textId="5835ABA3" w:rsidR="00AB2AB5" w:rsidRPr="001318FE" w:rsidRDefault="00AB2AB5" w:rsidP="005A32F2">
            <w:pPr>
              <w:spacing w:after="0" w:line="240" w:lineRule="auto"/>
              <w:jc w:val="both"/>
              <w:rPr>
                <w:rFonts w:ascii="Arial" w:eastAsia="Times New Roman" w:hAnsi="Arial" w:cs="Arial"/>
                <w:lang w:val="es-ES_tradnl" w:eastAsia="es-ES"/>
              </w:rPr>
            </w:pPr>
            <w:r w:rsidRPr="001318FE">
              <w:rPr>
                <w:rFonts w:ascii="Arial" w:eastAsia="Times New Roman" w:hAnsi="Arial" w:cs="Arial"/>
                <w:lang w:val="es-ES_tradnl" w:eastAsia="es-ES"/>
              </w:rPr>
              <w:t>Documento en el que se plasman los requisitos y condiciones para participar en el proceso de licitación.</w:t>
            </w:r>
          </w:p>
        </w:tc>
      </w:tr>
      <w:tr w:rsidR="00AB2AB5" w:rsidRPr="00D956A1" w14:paraId="7ECBFB59" w14:textId="77777777" w:rsidTr="00FA3054">
        <w:trPr>
          <w:trHeight w:val="280"/>
          <w:jc w:val="center"/>
        </w:trPr>
        <w:tc>
          <w:tcPr>
            <w:tcW w:w="1662" w:type="dxa"/>
            <w:shd w:val="clear" w:color="auto" w:fill="FFFFFF"/>
            <w:vAlign w:val="center"/>
          </w:tcPr>
          <w:p w14:paraId="755AAFB1" w14:textId="77777777" w:rsidR="00AB2AB5" w:rsidRPr="00F559D7" w:rsidRDefault="00AB2AB5" w:rsidP="00AB2AB5">
            <w:pPr>
              <w:spacing w:after="0" w:line="240" w:lineRule="auto"/>
              <w:rPr>
                <w:rFonts w:ascii="Arial" w:eastAsia="Times New Roman" w:hAnsi="Arial" w:cs="Arial"/>
                <w:b/>
                <w:lang w:val="es-ES_tradnl" w:eastAsia="es-ES"/>
              </w:rPr>
            </w:pPr>
            <w:r w:rsidRPr="00F559D7">
              <w:rPr>
                <w:rFonts w:ascii="Arial" w:eastAsia="Times New Roman" w:hAnsi="Arial" w:cs="Arial"/>
                <w:b/>
                <w:lang w:val="es-ES_tradnl" w:eastAsia="es-ES"/>
              </w:rPr>
              <w:t>Convocante</w:t>
            </w:r>
          </w:p>
        </w:tc>
        <w:tc>
          <w:tcPr>
            <w:tcW w:w="8253" w:type="dxa"/>
            <w:shd w:val="clear" w:color="auto" w:fill="FFFFFF"/>
          </w:tcPr>
          <w:p w14:paraId="331319A7" w14:textId="3FC13BC9" w:rsidR="00AB2AB5" w:rsidRPr="001318FE" w:rsidRDefault="00CE57BA" w:rsidP="00AB2AB5">
            <w:pPr>
              <w:spacing w:after="0" w:line="240" w:lineRule="auto"/>
              <w:jc w:val="both"/>
              <w:rPr>
                <w:rFonts w:ascii="Arial" w:eastAsia="Times New Roman" w:hAnsi="Arial" w:cs="Arial"/>
                <w:lang w:val="es-ES_tradnl" w:eastAsia="es-ES"/>
              </w:rPr>
            </w:pPr>
            <w:r w:rsidRPr="001318FE">
              <w:rPr>
                <w:rFonts w:ascii="Arial" w:eastAsia="Times New Roman" w:hAnsi="Arial" w:cs="Arial"/>
                <w:lang w:val="es-ES_tradnl" w:eastAsia="es-ES"/>
              </w:rPr>
              <w:t>El ente público que, a través de su unidad centralizada de compras, lleva a cabo los procedimientos de contratación a efecto de adquirir o arrendar bienes o contratar la prestación de servicios que solicite la unidad requirente.</w:t>
            </w:r>
            <w:r w:rsidRPr="001318FE">
              <w:rPr>
                <w:rFonts w:ascii="Times New Roman" w:eastAsia="Times New Roman" w:hAnsi="Times New Roman" w:cs="Times New Roman"/>
                <w:sz w:val="20"/>
                <w:szCs w:val="20"/>
                <w:lang w:eastAsia="es-MX"/>
              </w:rPr>
              <w:t xml:space="preserve">     </w:t>
            </w:r>
          </w:p>
        </w:tc>
      </w:tr>
      <w:tr w:rsidR="00AB2AB5" w:rsidRPr="00D956A1" w14:paraId="1B5D0708" w14:textId="77777777" w:rsidTr="00FA3054">
        <w:trPr>
          <w:trHeight w:val="320"/>
          <w:jc w:val="center"/>
        </w:trPr>
        <w:tc>
          <w:tcPr>
            <w:tcW w:w="1662" w:type="dxa"/>
            <w:shd w:val="clear" w:color="auto" w:fill="FFFFFF"/>
            <w:vAlign w:val="center"/>
          </w:tcPr>
          <w:p w14:paraId="727683CF" w14:textId="77777777" w:rsidR="00AB2AB5" w:rsidRPr="00F559D7" w:rsidRDefault="00AB2AB5" w:rsidP="00AB2AB5">
            <w:pPr>
              <w:spacing w:after="0" w:line="240" w:lineRule="auto"/>
              <w:rPr>
                <w:rFonts w:ascii="Arial" w:eastAsia="Times New Roman" w:hAnsi="Arial" w:cs="Arial"/>
                <w:b/>
                <w:lang w:val="es-ES_tradnl" w:eastAsia="es-ES"/>
              </w:rPr>
            </w:pPr>
            <w:r w:rsidRPr="00F559D7">
              <w:rPr>
                <w:rFonts w:ascii="Arial" w:eastAsia="Times New Roman" w:hAnsi="Arial" w:cs="Arial"/>
                <w:b/>
                <w:lang w:val="es-ES_tradnl" w:eastAsia="es-ES"/>
              </w:rPr>
              <w:t>Buzón</w:t>
            </w:r>
          </w:p>
        </w:tc>
        <w:tc>
          <w:tcPr>
            <w:tcW w:w="8253" w:type="dxa"/>
            <w:shd w:val="clear" w:color="auto" w:fill="FFFFFF"/>
          </w:tcPr>
          <w:p w14:paraId="47AB8D6A" w14:textId="75BDADA1" w:rsidR="00AB2AB5" w:rsidRPr="001318FE" w:rsidRDefault="00AB2AB5" w:rsidP="00CE57BA">
            <w:pPr>
              <w:spacing w:after="0" w:line="240" w:lineRule="auto"/>
              <w:jc w:val="both"/>
              <w:rPr>
                <w:rFonts w:ascii="Arial" w:eastAsia="Times New Roman" w:hAnsi="Arial" w:cs="Arial"/>
                <w:lang w:val="es-ES_tradnl" w:eastAsia="es-ES"/>
              </w:rPr>
            </w:pPr>
            <w:r w:rsidRPr="001318FE">
              <w:rPr>
                <w:rFonts w:ascii="Arial" w:eastAsia="Times New Roman" w:hAnsi="Arial" w:cs="Arial"/>
                <w:lang w:val="es-ES_tradnl" w:eastAsia="es-ES"/>
              </w:rPr>
              <w:t xml:space="preserve">Buzón ubicado dentro del domicilio, </w:t>
            </w:r>
            <w:r w:rsidR="00CE57BA" w:rsidRPr="001318FE">
              <w:rPr>
                <w:rFonts w:ascii="Arial" w:eastAsia="Times New Roman" w:hAnsi="Arial" w:cs="Arial"/>
                <w:lang w:val="es-ES_tradnl" w:eastAsia="es-ES"/>
              </w:rPr>
              <w:t xml:space="preserve">en donde los licitantes </w:t>
            </w:r>
            <w:r w:rsidRPr="001318FE">
              <w:rPr>
                <w:rFonts w:ascii="Arial" w:eastAsia="Times New Roman" w:hAnsi="Arial" w:cs="Arial"/>
                <w:lang w:val="es-ES_tradnl" w:eastAsia="es-ES"/>
              </w:rPr>
              <w:t>podrán depositar sus sobres con propuestas.</w:t>
            </w:r>
          </w:p>
        </w:tc>
      </w:tr>
      <w:tr w:rsidR="00AB2AB5" w:rsidRPr="00D956A1" w14:paraId="6D607E30" w14:textId="77777777" w:rsidTr="00FA3054">
        <w:trPr>
          <w:trHeight w:val="420"/>
          <w:jc w:val="center"/>
        </w:trPr>
        <w:tc>
          <w:tcPr>
            <w:tcW w:w="1662" w:type="dxa"/>
            <w:shd w:val="clear" w:color="auto" w:fill="FFFFFF"/>
            <w:vAlign w:val="center"/>
          </w:tcPr>
          <w:p w14:paraId="5AE38A7B" w14:textId="77777777" w:rsidR="00AB2AB5" w:rsidRPr="00D956A1" w:rsidRDefault="00AB2AB5" w:rsidP="00AB2AB5">
            <w:pPr>
              <w:spacing w:after="0" w:line="240" w:lineRule="auto"/>
              <w:rPr>
                <w:rFonts w:ascii="Arial" w:eastAsia="Times New Roman" w:hAnsi="Arial" w:cs="Arial"/>
                <w:b/>
                <w:lang w:val="es-ES_tradnl" w:eastAsia="es-ES"/>
              </w:rPr>
            </w:pPr>
            <w:r w:rsidRPr="00D956A1">
              <w:rPr>
                <w:rFonts w:ascii="Arial" w:eastAsia="Times New Roman" w:hAnsi="Arial" w:cs="Arial"/>
                <w:b/>
                <w:lang w:val="es-ES_tradnl" w:eastAsia="es-ES"/>
              </w:rPr>
              <w:t>Ventanilla única de Proveedores</w:t>
            </w:r>
          </w:p>
        </w:tc>
        <w:tc>
          <w:tcPr>
            <w:tcW w:w="8253" w:type="dxa"/>
            <w:shd w:val="clear" w:color="auto" w:fill="FFFFFF"/>
          </w:tcPr>
          <w:p w14:paraId="664482F2" w14:textId="77777777" w:rsidR="00AB2AB5" w:rsidRPr="001318FE" w:rsidRDefault="00AB2AB5" w:rsidP="00AB2AB5">
            <w:pPr>
              <w:spacing w:after="0" w:line="240" w:lineRule="auto"/>
              <w:jc w:val="both"/>
              <w:rPr>
                <w:rFonts w:ascii="Arial" w:eastAsia="Times New Roman" w:hAnsi="Arial" w:cs="Arial"/>
                <w:lang w:val="es-ES_tradnl" w:eastAsia="es-ES"/>
              </w:rPr>
            </w:pPr>
            <w:r w:rsidRPr="001318FE">
              <w:rPr>
                <w:rFonts w:ascii="Arial" w:eastAsia="Times New Roman" w:hAnsi="Arial" w:cs="Arial"/>
                <w:lang w:val="es-ES_tradnl" w:eastAsia="es-ES"/>
              </w:rPr>
              <w:t xml:space="preserve">Ventanilla ubicada dentro del domicilio, en donde los proveedores podrán entregar y recibir documentos, solicitar informes o realizar trámites. </w:t>
            </w:r>
          </w:p>
        </w:tc>
      </w:tr>
      <w:tr w:rsidR="00AB2AB5" w:rsidRPr="00D956A1" w14:paraId="39A05243" w14:textId="77777777" w:rsidTr="00FA3054">
        <w:trPr>
          <w:trHeight w:val="280"/>
          <w:jc w:val="center"/>
        </w:trPr>
        <w:tc>
          <w:tcPr>
            <w:tcW w:w="1662" w:type="dxa"/>
            <w:shd w:val="clear" w:color="auto" w:fill="FFFFFF"/>
            <w:vAlign w:val="center"/>
          </w:tcPr>
          <w:p w14:paraId="29D5F671" w14:textId="77777777" w:rsidR="00AB2AB5" w:rsidRPr="00D956A1" w:rsidRDefault="00AB2AB5" w:rsidP="00AB2AB5">
            <w:pPr>
              <w:spacing w:after="0" w:line="240" w:lineRule="auto"/>
              <w:rPr>
                <w:rFonts w:ascii="Arial" w:eastAsia="Times New Roman" w:hAnsi="Arial" w:cs="Arial"/>
                <w:b/>
                <w:lang w:val="es-ES_tradnl" w:eastAsia="es-ES"/>
              </w:rPr>
            </w:pPr>
            <w:r w:rsidRPr="00D956A1">
              <w:rPr>
                <w:rFonts w:ascii="Arial" w:eastAsia="Times New Roman" w:hAnsi="Arial" w:cs="Arial"/>
                <w:b/>
                <w:lang w:val="es-ES_tradnl" w:eastAsia="es-ES"/>
              </w:rPr>
              <w:t>RUPC</w:t>
            </w:r>
          </w:p>
        </w:tc>
        <w:tc>
          <w:tcPr>
            <w:tcW w:w="8253" w:type="dxa"/>
            <w:shd w:val="clear" w:color="auto" w:fill="FFFFFF"/>
          </w:tcPr>
          <w:p w14:paraId="105C2266" w14:textId="3DECAA43" w:rsidR="00AB2AB5" w:rsidRPr="001318FE" w:rsidRDefault="00AB2AB5" w:rsidP="00092A3B">
            <w:pPr>
              <w:spacing w:after="0" w:line="240" w:lineRule="auto"/>
              <w:jc w:val="both"/>
              <w:rPr>
                <w:rFonts w:ascii="Arial" w:eastAsia="Times New Roman" w:hAnsi="Arial" w:cs="Arial"/>
                <w:lang w:val="es-ES_tradnl" w:eastAsia="es-ES"/>
              </w:rPr>
            </w:pPr>
            <w:r w:rsidRPr="001318FE">
              <w:rPr>
                <w:rFonts w:ascii="Arial" w:eastAsia="Times New Roman" w:hAnsi="Arial" w:cs="Arial"/>
                <w:lang w:val="es-ES_tradnl" w:eastAsia="es-ES"/>
              </w:rPr>
              <w:t>Registro Estatal Únic</w:t>
            </w:r>
            <w:r w:rsidR="00092A3B" w:rsidRPr="001318FE">
              <w:rPr>
                <w:rFonts w:ascii="Arial" w:eastAsia="Times New Roman" w:hAnsi="Arial" w:cs="Arial"/>
                <w:lang w:val="es-ES_tradnl" w:eastAsia="es-ES"/>
              </w:rPr>
              <w:t>o de Proveedores y Contratistas.</w:t>
            </w:r>
          </w:p>
        </w:tc>
      </w:tr>
      <w:tr w:rsidR="00AB2AB5" w:rsidRPr="00D956A1" w14:paraId="300350B3" w14:textId="77777777" w:rsidTr="00FA3054">
        <w:trPr>
          <w:trHeight w:val="280"/>
          <w:jc w:val="center"/>
        </w:trPr>
        <w:tc>
          <w:tcPr>
            <w:tcW w:w="1662" w:type="dxa"/>
            <w:shd w:val="clear" w:color="auto" w:fill="FFFFFF"/>
            <w:vAlign w:val="center"/>
          </w:tcPr>
          <w:p w14:paraId="56809873" w14:textId="77777777" w:rsidR="00AB2AB5" w:rsidRPr="00D956A1" w:rsidRDefault="00AB2AB5" w:rsidP="00AB2AB5">
            <w:pPr>
              <w:spacing w:after="0" w:line="240" w:lineRule="auto"/>
              <w:rPr>
                <w:rFonts w:ascii="Arial" w:eastAsia="Times New Roman" w:hAnsi="Arial" w:cs="Arial"/>
                <w:b/>
                <w:lang w:val="es-ES_tradnl" w:eastAsia="es-ES"/>
              </w:rPr>
            </w:pPr>
            <w:r w:rsidRPr="00D956A1">
              <w:rPr>
                <w:rFonts w:ascii="Arial" w:eastAsia="Times New Roman" w:hAnsi="Arial" w:cs="Arial"/>
                <w:b/>
                <w:lang w:val="es-ES_tradnl" w:eastAsia="es-ES"/>
              </w:rPr>
              <w:t>SECG</w:t>
            </w:r>
          </w:p>
        </w:tc>
        <w:tc>
          <w:tcPr>
            <w:tcW w:w="8253" w:type="dxa"/>
            <w:shd w:val="clear" w:color="auto" w:fill="FFFFFF"/>
            <w:vAlign w:val="center"/>
          </w:tcPr>
          <w:p w14:paraId="1E6551E4" w14:textId="3307B67A" w:rsidR="00AB2AB5" w:rsidRPr="001318FE" w:rsidRDefault="00AB2AB5" w:rsidP="00092A3B">
            <w:pPr>
              <w:spacing w:after="0" w:line="240" w:lineRule="auto"/>
              <w:jc w:val="both"/>
              <w:rPr>
                <w:rFonts w:ascii="Arial" w:eastAsia="Times New Roman" w:hAnsi="Arial" w:cs="Arial"/>
                <w:lang w:val="es-ES_tradnl" w:eastAsia="es-ES"/>
              </w:rPr>
            </w:pPr>
            <w:r w:rsidRPr="001318FE">
              <w:rPr>
                <w:rFonts w:ascii="Arial" w:eastAsia="Times New Roman" w:hAnsi="Arial" w:cs="Arial"/>
                <w:lang w:val="es-ES_tradnl" w:eastAsia="es-ES"/>
              </w:rPr>
              <w:t>Sistema Electró</w:t>
            </w:r>
            <w:r w:rsidR="00092A3B" w:rsidRPr="001318FE">
              <w:rPr>
                <w:rFonts w:ascii="Arial" w:eastAsia="Times New Roman" w:hAnsi="Arial" w:cs="Arial"/>
                <w:lang w:val="es-ES_tradnl" w:eastAsia="es-ES"/>
              </w:rPr>
              <w:t>nico de Compras Gubernamentales.</w:t>
            </w:r>
            <w:r w:rsidR="003F5EB7" w:rsidRPr="001318FE">
              <w:rPr>
                <w:rFonts w:ascii="Arial" w:eastAsia="Times New Roman" w:hAnsi="Arial" w:cs="Arial"/>
                <w:lang w:val="es-ES_tradnl" w:eastAsia="es-ES"/>
              </w:rPr>
              <w:t xml:space="preserve"> Ubicado en el portal https://encompras.jalisco.gob.mx/SJ3Kweb/secure/</w:t>
            </w:r>
          </w:p>
        </w:tc>
      </w:tr>
      <w:tr w:rsidR="00AB2AB5" w:rsidRPr="00D956A1" w14:paraId="7FD332B8" w14:textId="77777777" w:rsidTr="00FA3054">
        <w:trPr>
          <w:trHeight w:val="680"/>
          <w:jc w:val="center"/>
        </w:trPr>
        <w:tc>
          <w:tcPr>
            <w:tcW w:w="1662" w:type="dxa"/>
            <w:shd w:val="clear" w:color="auto" w:fill="FFFFFF"/>
            <w:vAlign w:val="center"/>
          </w:tcPr>
          <w:p w14:paraId="0A3BB7B3" w14:textId="77777777" w:rsidR="00AB2AB5" w:rsidRPr="00D956A1" w:rsidRDefault="00AB2AB5" w:rsidP="00AB2AB5">
            <w:pPr>
              <w:spacing w:after="0" w:line="240" w:lineRule="auto"/>
              <w:rPr>
                <w:rFonts w:ascii="Arial" w:eastAsia="Times New Roman" w:hAnsi="Arial" w:cs="Arial"/>
                <w:b/>
                <w:lang w:val="es-ES_tradnl" w:eastAsia="es-ES"/>
              </w:rPr>
            </w:pPr>
            <w:r w:rsidRPr="00D956A1">
              <w:rPr>
                <w:rFonts w:ascii="Arial" w:eastAsia="Times New Roman" w:hAnsi="Arial" w:cs="Arial"/>
                <w:b/>
                <w:lang w:val="es-ES_tradnl" w:eastAsia="es-ES"/>
              </w:rPr>
              <w:t>Domicilio</w:t>
            </w:r>
          </w:p>
        </w:tc>
        <w:tc>
          <w:tcPr>
            <w:tcW w:w="8253" w:type="dxa"/>
            <w:shd w:val="clear" w:color="auto" w:fill="FFFFFF"/>
            <w:vAlign w:val="center"/>
          </w:tcPr>
          <w:p w14:paraId="30030B3F" w14:textId="1558700B" w:rsidR="00AB2AB5" w:rsidRPr="001318FE" w:rsidRDefault="005A32F2" w:rsidP="00DE4D35">
            <w:pPr>
              <w:spacing w:after="0" w:line="240" w:lineRule="auto"/>
              <w:jc w:val="both"/>
              <w:rPr>
                <w:rFonts w:ascii="Arial" w:eastAsia="Times New Roman" w:hAnsi="Arial" w:cs="Arial"/>
                <w:b/>
                <w:lang w:val="es-ES_tradnl" w:eastAsia="es-ES"/>
              </w:rPr>
            </w:pPr>
            <w:r w:rsidRPr="001318FE">
              <w:rPr>
                <w:rFonts w:ascii="Arial" w:eastAsia="Times New Roman" w:hAnsi="Arial" w:cs="Arial"/>
                <w:lang w:val="es-ES_tradnl" w:eastAsia="es-ES"/>
              </w:rPr>
              <w:t xml:space="preserve">Edificio </w:t>
            </w:r>
            <w:r w:rsidR="00DE4D35">
              <w:rPr>
                <w:rFonts w:ascii="Arial" w:eastAsia="Times New Roman" w:hAnsi="Arial" w:cs="Arial"/>
                <w:lang w:val="es-ES_tradnl" w:eastAsia="es-ES"/>
              </w:rPr>
              <w:t>s</w:t>
            </w:r>
            <w:r w:rsidRPr="001318FE">
              <w:rPr>
                <w:rFonts w:ascii="Arial" w:eastAsia="Times New Roman" w:hAnsi="Arial" w:cs="Arial"/>
                <w:lang w:val="es-ES_tradnl" w:eastAsia="es-ES"/>
              </w:rPr>
              <w:t xml:space="preserve">ede de la </w:t>
            </w:r>
            <w:r w:rsidR="00AB2AB5" w:rsidRPr="001318FE">
              <w:rPr>
                <w:rFonts w:ascii="Arial" w:eastAsia="Times New Roman" w:hAnsi="Arial" w:cs="Arial"/>
                <w:lang w:val="es-ES_tradnl" w:eastAsia="es-ES"/>
              </w:rPr>
              <w:t>Secretaría de Administración, inmueble ubicado en Av. Prolongación Alcalde No. 1221, Col. Miraflores, Guadalajara, Jalisco, (ingreso opcional por puerta posterior de Av. Magisterio s/n)</w:t>
            </w:r>
            <w:r w:rsidRPr="001318FE">
              <w:rPr>
                <w:rFonts w:ascii="Arial" w:eastAsia="Times New Roman" w:hAnsi="Arial" w:cs="Arial"/>
                <w:lang w:val="es-ES_tradnl" w:eastAsia="es-ES"/>
              </w:rPr>
              <w:t>.</w:t>
            </w:r>
          </w:p>
        </w:tc>
      </w:tr>
      <w:tr w:rsidR="00AB2AB5" w:rsidRPr="00D956A1" w14:paraId="6EB3ADDA" w14:textId="77777777" w:rsidTr="00FA3054">
        <w:trPr>
          <w:trHeight w:val="280"/>
          <w:jc w:val="center"/>
        </w:trPr>
        <w:tc>
          <w:tcPr>
            <w:tcW w:w="1662" w:type="dxa"/>
            <w:shd w:val="clear" w:color="auto" w:fill="FFFFFF"/>
            <w:vAlign w:val="center"/>
          </w:tcPr>
          <w:p w14:paraId="644DBDF1" w14:textId="77777777" w:rsidR="00AB2AB5" w:rsidRPr="00D956A1" w:rsidRDefault="00AB2AB5" w:rsidP="00AB2AB5">
            <w:pPr>
              <w:spacing w:after="0" w:line="240" w:lineRule="auto"/>
              <w:rPr>
                <w:rFonts w:ascii="Arial" w:eastAsia="Times New Roman" w:hAnsi="Arial" w:cs="Arial"/>
                <w:b/>
                <w:lang w:val="es-ES_tradnl" w:eastAsia="es-ES"/>
              </w:rPr>
            </w:pPr>
            <w:r w:rsidRPr="00D956A1">
              <w:rPr>
                <w:rFonts w:ascii="Arial" w:eastAsia="Times New Roman" w:hAnsi="Arial" w:cs="Arial"/>
                <w:b/>
                <w:lang w:val="es-ES_tradnl" w:eastAsia="es-ES"/>
              </w:rPr>
              <w:t>Propuesta o Proposición</w:t>
            </w:r>
          </w:p>
        </w:tc>
        <w:tc>
          <w:tcPr>
            <w:tcW w:w="8253" w:type="dxa"/>
            <w:shd w:val="clear" w:color="auto" w:fill="FFFFFF"/>
          </w:tcPr>
          <w:p w14:paraId="157CC58F" w14:textId="2F435113" w:rsidR="00AB2AB5" w:rsidRPr="001318FE" w:rsidRDefault="00AB2AB5" w:rsidP="00AB2AB5">
            <w:pPr>
              <w:spacing w:after="0" w:line="240" w:lineRule="auto"/>
              <w:rPr>
                <w:rFonts w:ascii="Arial" w:eastAsia="Times New Roman" w:hAnsi="Arial" w:cs="Arial"/>
                <w:lang w:val="es-ES_tradnl" w:eastAsia="es-ES"/>
              </w:rPr>
            </w:pPr>
            <w:r w:rsidRPr="001318FE">
              <w:rPr>
                <w:rFonts w:ascii="Arial" w:eastAsia="Times New Roman" w:hAnsi="Arial" w:cs="Arial"/>
                <w:lang w:val="es-ES_tradnl" w:eastAsia="es-ES"/>
              </w:rPr>
              <w:t xml:space="preserve">La propuesta técnica y económica </w:t>
            </w:r>
            <w:r w:rsidR="003F5EB7" w:rsidRPr="001318FE">
              <w:rPr>
                <w:rFonts w:ascii="Arial" w:eastAsia="Times New Roman" w:hAnsi="Arial" w:cs="Arial"/>
                <w:lang w:val="es-ES_tradnl" w:eastAsia="es-ES"/>
              </w:rPr>
              <w:t>presentada por la persona participante o licitante.</w:t>
            </w:r>
          </w:p>
        </w:tc>
      </w:tr>
      <w:tr w:rsidR="00AB2AB5" w:rsidRPr="00D956A1" w14:paraId="45BFA34E" w14:textId="77777777" w:rsidTr="00FA3054">
        <w:trPr>
          <w:trHeight w:val="280"/>
          <w:jc w:val="center"/>
        </w:trPr>
        <w:tc>
          <w:tcPr>
            <w:tcW w:w="1662" w:type="dxa"/>
            <w:shd w:val="clear" w:color="auto" w:fill="FFFFFF"/>
            <w:vAlign w:val="center"/>
          </w:tcPr>
          <w:p w14:paraId="7E217928" w14:textId="77777777" w:rsidR="00AB2AB5" w:rsidRPr="00D956A1" w:rsidRDefault="00AB2AB5" w:rsidP="00AB2AB5">
            <w:pPr>
              <w:spacing w:after="0" w:line="240" w:lineRule="auto"/>
              <w:rPr>
                <w:rFonts w:ascii="Arial" w:eastAsia="Times New Roman" w:hAnsi="Arial" w:cs="Arial"/>
                <w:b/>
                <w:lang w:val="es-ES_tradnl" w:eastAsia="es-ES"/>
              </w:rPr>
            </w:pPr>
            <w:r w:rsidRPr="00D956A1">
              <w:rPr>
                <w:rFonts w:ascii="Arial" w:eastAsia="Times New Roman" w:hAnsi="Arial" w:cs="Arial"/>
                <w:b/>
                <w:lang w:val="es-ES_tradnl" w:eastAsia="es-ES"/>
              </w:rPr>
              <w:t>Participante o Licitante</w:t>
            </w:r>
          </w:p>
        </w:tc>
        <w:tc>
          <w:tcPr>
            <w:tcW w:w="8253" w:type="dxa"/>
            <w:shd w:val="clear" w:color="auto" w:fill="FFFFFF"/>
          </w:tcPr>
          <w:p w14:paraId="6531E233" w14:textId="021D453C" w:rsidR="00AB2AB5" w:rsidRPr="001318FE" w:rsidRDefault="00AB2AB5" w:rsidP="003F5EB7">
            <w:pPr>
              <w:spacing w:after="0" w:line="240" w:lineRule="auto"/>
              <w:jc w:val="both"/>
              <w:rPr>
                <w:rFonts w:ascii="Arial" w:eastAsia="Times New Roman" w:hAnsi="Arial" w:cs="Arial"/>
                <w:lang w:val="es-ES_tradnl" w:eastAsia="es-ES"/>
              </w:rPr>
            </w:pPr>
            <w:r w:rsidRPr="001318FE">
              <w:rPr>
                <w:rFonts w:ascii="Arial" w:eastAsia="Times New Roman" w:hAnsi="Arial" w:cs="Arial"/>
                <w:lang w:val="es-ES_tradnl" w:eastAsia="es-ES"/>
              </w:rPr>
              <w:t xml:space="preserve">Persona Física o Jurídica que </w:t>
            </w:r>
            <w:r w:rsidR="003F5EB7" w:rsidRPr="001318FE">
              <w:rPr>
                <w:rFonts w:ascii="Arial" w:eastAsia="Times New Roman" w:hAnsi="Arial" w:cs="Arial"/>
                <w:lang w:val="es-ES_tradnl" w:eastAsia="es-ES"/>
              </w:rPr>
              <w:t>se registra y, participa en cualquiera de las etapas del procedimiento de licitación, que de manera primordial presenta propuesta o proposición.</w:t>
            </w:r>
          </w:p>
        </w:tc>
      </w:tr>
      <w:tr w:rsidR="003F5EB7" w:rsidRPr="00D956A1" w14:paraId="50DEB893" w14:textId="77777777" w:rsidTr="00FA3054">
        <w:trPr>
          <w:trHeight w:val="280"/>
          <w:jc w:val="center"/>
        </w:trPr>
        <w:tc>
          <w:tcPr>
            <w:tcW w:w="1662" w:type="dxa"/>
            <w:shd w:val="clear" w:color="auto" w:fill="FFFFFF"/>
            <w:vAlign w:val="center"/>
          </w:tcPr>
          <w:p w14:paraId="2D360B11" w14:textId="0EEEDCC1" w:rsidR="003F5EB7" w:rsidRPr="000F6B23" w:rsidRDefault="003F5EB7" w:rsidP="00AB2AB5">
            <w:pPr>
              <w:spacing w:after="0" w:line="240" w:lineRule="auto"/>
              <w:rPr>
                <w:rFonts w:ascii="Arial" w:eastAsia="Times New Roman" w:hAnsi="Arial" w:cs="Arial"/>
                <w:b/>
                <w:lang w:val="es-ES_tradnl" w:eastAsia="es-ES"/>
              </w:rPr>
            </w:pPr>
            <w:r w:rsidRPr="000F6B23">
              <w:rPr>
                <w:rFonts w:ascii="Arial" w:eastAsia="Times New Roman" w:hAnsi="Arial" w:cs="Arial"/>
                <w:b/>
                <w:lang w:val="es-ES_tradnl" w:eastAsia="es-ES"/>
              </w:rPr>
              <w:t>Sobre</w:t>
            </w:r>
          </w:p>
        </w:tc>
        <w:tc>
          <w:tcPr>
            <w:tcW w:w="8253" w:type="dxa"/>
            <w:shd w:val="clear" w:color="auto" w:fill="FFFFFF"/>
          </w:tcPr>
          <w:p w14:paraId="0D535489" w14:textId="3CEE168F" w:rsidR="003F5EB7" w:rsidRPr="001318FE" w:rsidRDefault="003F5EB7" w:rsidP="003F5EB7">
            <w:pPr>
              <w:spacing w:after="0" w:line="240" w:lineRule="auto"/>
              <w:jc w:val="both"/>
              <w:rPr>
                <w:rFonts w:ascii="Arial" w:eastAsia="Times New Roman" w:hAnsi="Arial" w:cs="Arial"/>
                <w:lang w:val="es-ES_tradnl" w:eastAsia="es-ES"/>
              </w:rPr>
            </w:pPr>
            <w:r w:rsidRPr="001318FE">
              <w:rPr>
                <w:rFonts w:ascii="Arial" w:eastAsia="Times New Roman" w:hAnsi="Arial" w:cs="Arial"/>
                <w:lang w:val="es-ES_tradnl" w:eastAsia="es-ES"/>
              </w:rPr>
              <w:t>Se refiere al sobre, caja o paquete, en  su caso, cerrado de manera inviolable que contiene la propuesta o proposición del participante en cuyo interior se presenta la propuesta técnica y/o económica.</w:t>
            </w:r>
          </w:p>
        </w:tc>
      </w:tr>
      <w:tr w:rsidR="00AB2AB5" w:rsidRPr="00D956A1" w14:paraId="1DFF8730" w14:textId="77777777" w:rsidTr="00FA3054">
        <w:trPr>
          <w:trHeight w:val="280"/>
          <w:jc w:val="center"/>
        </w:trPr>
        <w:tc>
          <w:tcPr>
            <w:tcW w:w="1662" w:type="dxa"/>
            <w:shd w:val="clear" w:color="auto" w:fill="FFFFFF"/>
            <w:vAlign w:val="center"/>
          </w:tcPr>
          <w:p w14:paraId="2FB8A3C3" w14:textId="2725B8FC" w:rsidR="00AB2AB5" w:rsidRPr="000F6B23" w:rsidRDefault="00AB2AB5" w:rsidP="00AB2AB5">
            <w:pPr>
              <w:spacing w:after="0" w:line="240" w:lineRule="auto"/>
              <w:rPr>
                <w:rFonts w:ascii="Arial" w:eastAsia="Times New Roman" w:hAnsi="Arial" w:cs="Arial"/>
                <w:b/>
                <w:lang w:val="es-ES_tradnl" w:eastAsia="es-ES"/>
              </w:rPr>
            </w:pPr>
            <w:r w:rsidRPr="000F6B23">
              <w:rPr>
                <w:rFonts w:ascii="Arial" w:eastAsia="Times New Roman" w:hAnsi="Arial" w:cs="Arial"/>
                <w:b/>
                <w:lang w:val="es-ES_tradnl" w:eastAsia="es-ES"/>
              </w:rPr>
              <w:t>Aportación cinco al millar</w:t>
            </w:r>
          </w:p>
        </w:tc>
        <w:tc>
          <w:tcPr>
            <w:tcW w:w="8253" w:type="dxa"/>
            <w:shd w:val="clear" w:color="auto" w:fill="FFFFFF"/>
          </w:tcPr>
          <w:p w14:paraId="596F4D91" w14:textId="65B0A04D" w:rsidR="00AB2AB5" w:rsidRPr="001318FE" w:rsidRDefault="00AB2AB5" w:rsidP="00AB2AB5">
            <w:pPr>
              <w:spacing w:after="0" w:line="240" w:lineRule="auto"/>
              <w:jc w:val="both"/>
              <w:rPr>
                <w:rFonts w:ascii="Arial" w:eastAsia="Times New Roman" w:hAnsi="Arial" w:cs="Arial"/>
                <w:lang w:val="es-ES_tradnl" w:eastAsia="es-ES"/>
              </w:rPr>
            </w:pPr>
            <w:r w:rsidRPr="001318FE">
              <w:rPr>
                <w:rFonts w:ascii="Arial" w:eastAsia="Times New Roman" w:hAnsi="Arial" w:cs="Arial"/>
                <w:lang w:val="es-ES_tradnl" w:eastAsia="es-ES"/>
              </w:rPr>
              <w:t>Retención del monto total de los contratos de bienes y servicios antes de IVA, que será aportado al Fondo Impulso Jalisco, equivalente al 0.5 punto cinco por ciento del valor asignado, previa declaración de voluntad suscrita por el aportante.</w:t>
            </w:r>
          </w:p>
        </w:tc>
      </w:tr>
      <w:tr w:rsidR="00AB2AB5" w:rsidRPr="00D956A1" w14:paraId="40F4630A" w14:textId="77777777" w:rsidTr="00FA3054">
        <w:trPr>
          <w:trHeight w:val="280"/>
          <w:jc w:val="center"/>
        </w:trPr>
        <w:tc>
          <w:tcPr>
            <w:tcW w:w="1662" w:type="dxa"/>
            <w:shd w:val="clear" w:color="auto" w:fill="FFFFFF"/>
            <w:vAlign w:val="center"/>
          </w:tcPr>
          <w:p w14:paraId="63E8CCF0" w14:textId="77777777" w:rsidR="00AB2AB5" w:rsidRPr="00D956A1" w:rsidRDefault="00AB2AB5" w:rsidP="00AB2AB5">
            <w:pPr>
              <w:spacing w:after="0" w:line="240" w:lineRule="auto"/>
              <w:rPr>
                <w:rFonts w:ascii="Arial" w:eastAsia="Times New Roman" w:hAnsi="Arial" w:cs="Arial"/>
                <w:b/>
                <w:lang w:val="es-ES_tradnl" w:eastAsia="es-ES"/>
              </w:rPr>
            </w:pPr>
            <w:r w:rsidRPr="00D956A1">
              <w:rPr>
                <w:rFonts w:ascii="Arial" w:eastAsia="Times New Roman" w:hAnsi="Arial" w:cs="Arial"/>
                <w:b/>
                <w:lang w:val="es-ES_tradnl" w:eastAsia="es-ES"/>
              </w:rPr>
              <w:t>Contrato</w:t>
            </w:r>
          </w:p>
        </w:tc>
        <w:tc>
          <w:tcPr>
            <w:tcW w:w="8253" w:type="dxa"/>
            <w:shd w:val="clear" w:color="auto" w:fill="FFFFFF"/>
          </w:tcPr>
          <w:p w14:paraId="750AF8B6" w14:textId="77777777" w:rsidR="00AB2AB5" w:rsidRPr="001318FE" w:rsidRDefault="00AB2AB5" w:rsidP="00AB2AB5">
            <w:pPr>
              <w:spacing w:after="0" w:line="240" w:lineRule="auto"/>
              <w:jc w:val="both"/>
              <w:rPr>
                <w:rFonts w:ascii="Arial" w:eastAsia="Times New Roman" w:hAnsi="Arial" w:cs="Arial"/>
                <w:lang w:val="es-ES_tradnl" w:eastAsia="es-ES"/>
              </w:rPr>
            </w:pPr>
            <w:r w:rsidRPr="001318FE">
              <w:rPr>
                <w:rFonts w:ascii="Arial" w:eastAsia="Times New Roman" w:hAnsi="Arial" w:cs="Arial"/>
                <w:lang w:val="es-ES_tradnl" w:eastAsia="es-ES"/>
              </w:rPr>
              <w:t>Instrumento Jurídico mediante el cual las partes se comprometen recíprocamente a respetar y cumplir la voluntad expresa de las mismas.</w:t>
            </w:r>
          </w:p>
        </w:tc>
      </w:tr>
      <w:tr w:rsidR="00AB2AB5" w:rsidRPr="00D956A1" w14:paraId="468DB3E8" w14:textId="77777777" w:rsidTr="00FA3054">
        <w:trPr>
          <w:trHeight w:val="280"/>
          <w:jc w:val="center"/>
        </w:trPr>
        <w:tc>
          <w:tcPr>
            <w:tcW w:w="1662" w:type="dxa"/>
            <w:shd w:val="clear" w:color="auto" w:fill="FFFFFF"/>
            <w:vAlign w:val="center"/>
          </w:tcPr>
          <w:p w14:paraId="7A885976" w14:textId="77777777" w:rsidR="00AB2AB5" w:rsidRPr="00D956A1" w:rsidRDefault="00AB2AB5" w:rsidP="00AB2AB5">
            <w:pPr>
              <w:spacing w:after="0" w:line="240" w:lineRule="auto"/>
              <w:rPr>
                <w:rFonts w:ascii="Arial" w:eastAsia="Times New Roman" w:hAnsi="Arial" w:cs="Arial"/>
                <w:b/>
                <w:lang w:val="es-ES_tradnl" w:eastAsia="es-ES"/>
              </w:rPr>
            </w:pPr>
            <w:r w:rsidRPr="00D956A1">
              <w:rPr>
                <w:rFonts w:ascii="Arial" w:eastAsia="Times New Roman" w:hAnsi="Arial" w:cs="Arial"/>
                <w:b/>
                <w:lang w:val="es-ES_tradnl" w:eastAsia="es-ES"/>
              </w:rPr>
              <w:t>Proveedor  o Contratista</w:t>
            </w:r>
          </w:p>
        </w:tc>
        <w:tc>
          <w:tcPr>
            <w:tcW w:w="8253" w:type="dxa"/>
            <w:shd w:val="clear" w:color="auto" w:fill="FFFFFF"/>
          </w:tcPr>
          <w:p w14:paraId="5BDCF41C" w14:textId="3E11D5F8" w:rsidR="00AB2AB5" w:rsidRPr="00F559D7" w:rsidRDefault="000305C0" w:rsidP="00AB2AB5">
            <w:pPr>
              <w:spacing w:after="0" w:line="240" w:lineRule="auto"/>
              <w:jc w:val="both"/>
              <w:rPr>
                <w:rFonts w:ascii="Arial" w:eastAsia="Times New Roman" w:hAnsi="Arial" w:cs="Arial"/>
                <w:lang w:val="es-ES_tradnl" w:eastAsia="es-ES"/>
              </w:rPr>
            </w:pPr>
            <w:r w:rsidRPr="00F559D7">
              <w:rPr>
                <w:rFonts w:ascii="Arial" w:eastAsia="Times New Roman" w:hAnsi="Arial" w:cs="Arial"/>
                <w:lang w:val="es-ES_tradnl" w:eastAsia="es-ES"/>
              </w:rPr>
              <w:t>Toda persona física o jurídica que suministre mercancías, materias primas y demás bienes muebles, proporcione inmuebles en arrendamiento o preste servicios.</w:t>
            </w:r>
            <w:r w:rsidRPr="00F559D7">
              <w:rPr>
                <w:sz w:val="18"/>
                <w:szCs w:val="18"/>
              </w:rPr>
              <w:t xml:space="preserve"> </w:t>
            </w:r>
            <w:r w:rsidRPr="00F559D7">
              <w:t xml:space="preserve">     </w:t>
            </w:r>
          </w:p>
        </w:tc>
      </w:tr>
      <w:tr w:rsidR="00AB2AB5" w:rsidRPr="00D956A1" w14:paraId="4A6D4E34" w14:textId="77777777" w:rsidTr="00FA3054">
        <w:trPr>
          <w:trHeight w:val="280"/>
          <w:jc w:val="center"/>
        </w:trPr>
        <w:tc>
          <w:tcPr>
            <w:tcW w:w="1662" w:type="dxa"/>
            <w:shd w:val="clear" w:color="auto" w:fill="FFFFFF"/>
            <w:vAlign w:val="center"/>
          </w:tcPr>
          <w:p w14:paraId="453BAE09" w14:textId="77777777" w:rsidR="00AB2AB5" w:rsidRPr="00D956A1" w:rsidRDefault="00AB2AB5" w:rsidP="00AB2AB5">
            <w:pPr>
              <w:spacing w:after="0" w:line="240" w:lineRule="auto"/>
              <w:jc w:val="both"/>
              <w:rPr>
                <w:rFonts w:ascii="Arial" w:eastAsia="Times New Roman" w:hAnsi="Arial" w:cs="Arial"/>
                <w:b/>
                <w:lang w:val="es-ES_tradnl" w:eastAsia="es-ES"/>
              </w:rPr>
            </w:pPr>
            <w:r w:rsidRPr="00D956A1">
              <w:rPr>
                <w:rFonts w:ascii="Arial" w:eastAsia="Times New Roman" w:hAnsi="Arial" w:cs="Arial"/>
                <w:b/>
                <w:lang w:val="es-ES_tradnl" w:eastAsia="es-ES"/>
              </w:rPr>
              <w:t>I.V.A.</w:t>
            </w:r>
          </w:p>
        </w:tc>
        <w:tc>
          <w:tcPr>
            <w:tcW w:w="8253" w:type="dxa"/>
            <w:shd w:val="clear" w:color="auto" w:fill="FFFFFF"/>
          </w:tcPr>
          <w:p w14:paraId="1D90788C" w14:textId="77777777" w:rsidR="00AB2AB5" w:rsidRPr="00F559D7" w:rsidRDefault="00AB2AB5" w:rsidP="00AB2AB5">
            <w:pPr>
              <w:spacing w:after="0" w:line="240" w:lineRule="auto"/>
              <w:jc w:val="both"/>
              <w:rPr>
                <w:rFonts w:ascii="Arial" w:eastAsia="Times New Roman" w:hAnsi="Arial" w:cs="Arial"/>
                <w:lang w:val="es-ES_tradnl" w:eastAsia="es-ES"/>
              </w:rPr>
            </w:pPr>
            <w:r w:rsidRPr="00F559D7">
              <w:rPr>
                <w:rFonts w:ascii="Arial" w:eastAsia="Times New Roman" w:hAnsi="Arial" w:cs="Arial"/>
                <w:lang w:val="es-ES_tradnl" w:eastAsia="es-ES"/>
              </w:rPr>
              <w:t>Impuesto al Valor Agregado.</w:t>
            </w:r>
          </w:p>
        </w:tc>
      </w:tr>
      <w:tr w:rsidR="00AB2AB5" w:rsidRPr="00D956A1" w14:paraId="0471B093" w14:textId="77777777" w:rsidTr="00FA3054">
        <w:trPr>
          <w:trHeight w:val="280"/>
          <w:jc w:val="center"/>
        </w:trPr>
        <w:tc>
          <w:tcPr>
            <w:tcW w:w="1662" w:type="dxa"/>
            <w:shd w:val="clear" w:color="auto" w:fill="FFFFFF"/>
            <w:vAlign w:val="center"/>
          </w:tcPr>
          <w:p w14:paraId="5E5DF555" w14:textId="77777777" w:rsidR="00AB2AB5" w:rsidRPr="00D956A1" w:rsidRDefault="00AB2AB5" w:rsidP="00AB2AB5">
            <w:pPr>
              <w:spacing w:after="0" w:line="240" w:lineRule="auto"/>
              <w:jc w:val="both"/>
              <w:rPr>
                <w:rFonts w:ascii="Arial" w:eastAsia="Times New Roman" w:hAnsi="Arial" w:cs="Arial"/>
                <w:b/>
                <w:lang w:val="es-ES_tradnl" w:eastAsia="es-ES"/>
              </w:rPr>
            </w:pPr>
            <w:r w:rsidRPr="00D956A1">
              <w:rPr>
                <w:rFonts w:ascii="Arial" w:eastAsia="Times New Roman" w:hAnsi="Arial" w:cs="Arial"/>
                <w:b/>
                <w:lang w:val="es-ES_tradnl" w:eastAsia="es-ES"/>
              </w:rPr>
              <w:t>Unidad Centralizada de Compras</w:t>
            </w:r>
          </w:p>
        </w:tc>
        <w:tc>
          <w:tcPr>
            <w:tcW w:w="8253" w:type="dxa"/>
            <w:shd w:val="clear" w:color="auto" w:fill="FFFFFF"/>
          </w:tcPr>
          <w:p w14:paraId="5599B2EA" w14:textId="09772FC6" w:rsidR="00AB2AB5" w:rsidRPr="00F559D7" w:rsidRDefault="00AB2AB5" w:rsidP="00AB2AB5">
            <w:pPr>
              <w:spacing w:after="0" w:line="240" w:lineRule="auto"/>
              <w:jc w:val="both"/>
              <w:rPr>
                <w:rFonts w:ascii="Arial" w:eastAsia="Times New Roman" w:hAnsi="Arial" w:cs="Arial"/>
                <w:lang w:val="es-ES_tradnl" w:eastAsia="es-ES"/>
              </w:rPr>
            </w:pPr>
            <w:r w:rsidRPr="00F559D7">
              <w:rPr>
                <w:rFonts w:ascii="Arial" w:eastAsia="Times New Roman" w:hAnsi="Arial" w:cs="Arial"/>
                <w:lang w:val="es-ES_tradnl" w:eastAsia="es-ES"/>
              </w:rPr>
              <w:t>La unidad administrativa responsable de las adquisiciones,</w:t>
            </w:r>
            <w:r w:rsidR="00FA3054" w:rsidRPr="00F559D7">
              <w:rPr>
                <w:rFonts w:ascii="Arial" w:eastAsia="Times New Roman" w:hAnsi="Arial" w:cs="Arial"/>
                <w:lang w:val="es-ES_tradnl" w:eastAsia="es-ES"/>
              </w:rPr>
              <w:t xml:space="preserve"> o arrendamientos de bienes</w:t>
            </w:r>
            <w:r w:rsidRPr="00F559D7">
              <w:rPr>
                <w:rFonts w:ascii="Arial" w:eastAsia="Times New Roman" w:hAnsi="Arial" w:cs="Arial"/>
                <w:lang w:val="es-ES_tradnl" w:eastAsia="es-ES"/>
              </w:rPr>
              <w:t xml:space="preserve"> y la contratación de los servicios de los entes públicos.</w:t>
            </w:r>
          </w:p>
        </w:tc>
      </w:tr>
      <w:tr w:rsidR="00FA3054" w14:paraId="55B5FAE6" w14:textId="77777777" w:rsidTr="00FA3054">
        <w:trPr>
          <w:trHeight w:val="280"/>
          <w:jc w:val="center"/>
        </w:trPr>
        <w:tc>
          <w:tcPr>
            <w:tcW w:w="1662" w:type="dxa"/>
            <w:shd w:val="clear" w:color="auto" w:fill="FFFFFF"/>
            <w:vAlign w:val="center"/>
          </w:tcPr>
          <w:p w14:paraId="7306C613" w14:textId="77777777" w:rsidR="00FA3054" w:rsidRPr="00FA3054" w:rsidRDefault="00FA3054" w:rsidP="00FA3054">
            <w:pPr>
              <w:spacing w:after="0" w:line="240" w:lineRule="auto"/>
              <w:jc w:val="both"/>
              <w:rPr>
                <w:rFonts w:ascii="Arial" w:eastAsia="Times New Roman" w:hAnsi="Arial" w:cs="Arial"/>
                <w:b/>
                <w:highlight w:val="green"/>
                <w:lang w:val="es-ES_tradnl" w:eastAsia="es-ES"/>
              </w:rPr>
            </w:pPr>
            <w:r w:rsidRPr="005A32F2">
              <w:rPr>
                <w:rFonts w:ascii="Arial" w:eastAsia="Times New Roman" w:hAnsi="Arial" w:cs="Arial"/>
                <w:b/>
                <w:lang w:val="es-ES_tradnl" w:eastAsia="es-ES"/>
              </w:rPr>
              <w:t>Órgano Interno de Control</w:t>
            </w:r>
          </w:p>
        </w:tc>
        <w:tc>
          <w:tcPr>
            <w:tcW w:w="8253" w:type="dxa"/>
            <w:shd w:val="clear" w:color="auto" w:fill="FFFFFF"/>
            <w:vAlign w:val="center"/>
          </w:tcPr>
          <w:p w14:paraId="65E9CEF8" w14:textId="38E473F2" w:rsidR="00FA3054" w:rsidRPr="00F559D7" w:rsidRDefault="00FA3054" w:rsidP="005A32F2">
            <w:pPr>
              <w:spacing w:after="0" w:line="240" w:lineRule="auto"/>
              <w:jc w:val="both"/>
              <w:rPr>
                <w:rFonts w:ascii="Arial" w:eastAsia="Times New Roman" w:hAnsi="Arial" w:cs="Arial"/>
                <w:lang w:val="es-ES_tradnl" w:eastAsia="es-ES"/>
              </w:rPr>
            </w:pPr>
            <w:r w:rsidRPr="00F559D7">
              <w:rPr>
                <w:rFonts w:ascii="Arial" w:eastAsia="Times New Roman" w:hAnsi="Arial" w:cs="Arial"/>
                <w:lang w:val="es-ES_tradnl" w:eastAsia="es-ES"/>
              </w:rPr>
              <w:t xml:space="preserve">El Órgano Interno de Control de la Secretaría de Administración, con domicilio en Av. </w:t>
            </w:r>
            <w:r w:rsidR="005A32F2">
              <w:rPr>
                <w:rFonts w:ascii="Arial" w:eastAsia="Times New Roman" w:hAnsi="Arial" w:cs="Arial"/>
                <w:lang w:val="es-ES_tradnl" w:eastAsia="es-ES"/>
              </w:rPr>
              <w:t>Prolongación</w:t>
            </w:r>
            <w:r w:rsidRPr="00F559D7">
              <w:rPr>
                <w:rFonts w:ascii="Arial" w:eastAsia="Times New Roman" w:hAnsi="Arial" w:cs="Arial"/>
                <w:lang w:val="es-ES_tradnl" w:eastAsia="es-ES"/>
              </w:rPr>
              <w:t xml:space="preserve"> Alcalde No. 1221, Col. Miraflores, Guadalajara, Jalisco.</w:t>
            </w:r>
          </w:p>
        </w:tc>
      </w:tr>
      <w:tr w:rsidR="00FA3054" w14:paraId="5240729C" w14:textId="77777777" w:rsidTr="00DB7DFE">
        <w:trPr>
          <w:trHeight w:val="280"/>
          <w:jc w:val="center"/>
        </w:trPr>
        <w:tc>
          <w:tcPr>
            <w:tcW w:w="1662" w:type="dxa"/>
            <w:shd w:val="clear" w:color="auto" w:fill="FFFFFF"/>
          </w:tcPr>
          <w:p w14:paraId="4898CDBC" w14:textId="02E566E7" w:rsidR="00FA3054" w:rsidRPr="00FA3054" w:rsidRDefault="00FA3054" w:rsidP="00FA3054">
            <w:pPr>
              <w:spacing w:after="0" w:line="240" w:lineRule="auto"/>
              <w:jc w:val="both"/>
              <w:rPr>
                <w:rFonts w:ascii="Arial" w:eastAsia="Times New Roman" w:hAnsi="Arial" w:cs="Arial"/>
                <w:b/>
                <w:lang w:val="es-ES_tradnl" w:eastAsia="es-ES"/>
              </w:rPr>
            </w:pPr>
            <w:r w:rsidRPr="00FA3054">
              <w:rPr>
                <w:rFonts w:ascii="Arial" w:eastAsia="Times New Roman" w:hAnsi="Arial" w:cs="Arial"/>
                <w:b/>
                <w:lang w:val="es-ES_tradnl" w:eastAsia="es-ES"/>
              </w:rPr>
              <w:t>Contraloría</w:t>
            </w:r>
          </w:p>
        </w:tc>
        <w:tc>
          <w:tcPr>
            <w:tcW w:w="8253" w:type="dxa"/>
            <w:shd w:val="clear" w:color="auto" w:fill="FFFFFF"/>
          </w:tcPr>
          <w:p w14:paraId="29197F96" w14:textId="49AA71A7" w:rsidR="00FA3054" w:rsidRPr="00F559D7" w:rsidRDefault="00FA3054" w:rsidP="000F6939">
            <w:pPr>
              <w:spacing w:after="0" w:line="240" w:lineRule="auto"/>
              <w:jc w:val="both"/>
              <w:rPr>
                <w:rFonts w:ascii="Arial" w:eastAsia="Times New Roman" w:hAnsi="Arial" w:cs="Arial"/>
                <w:lang w:val="es-ES_tradnl" w:eastAsia="es-ES"/>
              </w:rPr>
            </w:pPr>
            <w:r w:rsidRPr="00F559D7">
              <w:rPr>
                <w:rFonts w:ascii="Arial" w:eastAsia="Times New Roman" w:hAnsi="Arial" w:cs="Arial"/>
                <w:lang w:val="es-ES_tradnl" w:eastAsia="es-ES"/>
              </w:rPr>
              <w:t xml:space="preserve">Órgano de Control del Gobierno del Estado de Jalisco, con domicilio en Av. Ignacio L. Vallarta </w:t>
            </w:r>
            <w:r w:rsidR="000F6939">
              <w:rPr>
                <w:rFonts w:ascii="Arial" w:eastAsia="Times New Roman" w:hAnsi="Arial" w:cs="Arial"/>
                <w:lang w:val="es-ES_tradnl" w:eastAsia="es-ES"/>
              </w:rPr>
              <w:t xml:space="preserve">No. </w:t>
            </w:r>
            <w:r w:rsidRPr="00F559D7">
              <w:rPr>
                <w:rFonts w:ascii="Arial" w:eastAsia="Times New Roman" w:hAnsi="Arial" w:cs="Arial"/>
                <w:lang w:val="es-ES_tradnl" w:eastAsia="es-ES"/>
              </w:rPr>
              <w:t>1252, Col. Americana, Guadalajara, Jalisco.</w:t>
            </w:r>
          </w:p>
        </w:tc>
      </w:tr>
      <w:tr w:rsidR="00FA3054" w14:paraId="7A0C05C8" w14:textId="77777777" w:rsidTr="00DB7DFE">
        <w:trPr>
          <w:trHeight w:val="280"/>
          <w:jc w:val="center"/>
        </w:trPr>
        <w:tc>
          <w:tcPr>
            <w:tcW w:w="1662" w:type="dxa"/>
            <w:shd w:val="clear" w:color="auto" w:fill="FFFFFF"/>
          </w:tcPr>
          <w:p w14:paraId="1882B1D9" w14:textId="6749D525" w:rsidR="00FA3054" w:rsidRPr="00FA3054" w:rsidRDefault="005A32F2" w:rsidP="00FA3054">
            <w:pPr>
              <w:spacing w:after="0" w:line="240" w:lineRule="auto"/>
              <w:rPr>
                <w:rFonts w:ascii="Arial" w:eastAsia="Times New Roman" w:hAnsi="Arial" w:cs="Arial"/>
                <w:b/>
                <w:lang w:val="es-ES_tradnl" w:eastAsia="es-ES"/>
              </w:rPr>
            </w:pPr>
            <w:r w:rsidRPr="00FA3054">
              <w:rPr>
                <w:rFonts w:ascii="Arial" w:eastAsia="Times New Roman" w:hAnsi="Arial" w:cs="Arial"/>
                <w:b/>
                <w:lang w:val="es-ES_tradnl" w:eastAsia="es-ES"/>
              </w:rPr>
              <w:t>Empresa Pro-Integridad</w:t>
            </w:r>
          </w:p>
        </w:tc>
        <w:tc>
          <w:tcPr>
            <w:tcW w:w="8253" w:type="dxa"/>
            <w:shd w:val="clear" w:color="auto" w:fill="FFFFFF"/>
          </w:tcPr>
          <w:p w14:paraId="68ED7E1D" w14:textId="367B5619" w:rsidR="00FA3054" w:rsidRPr="00F559D7" w:rsidRDefault="00FA3054" w:rsidP="005A32F2">
            <w:pPr>
              <w:spacing w:after="0" w:line="240" w:lineRule="auto"/>
              <w:rPr>
                <w:rFonts w:ascii="Arial" w:eastAsia="Times New Roman" w:hAnsi="Arial" w:cs="Arial"/>
                <w:lang w:val="es-ES_tradnl" w:eastAsia="es-ES"/>
              </w:rPr>
            </w:pPr>
            <w:r w:rsidRPr="00F559D7">
              <w:rPr>
                <w:rFonts w:ascii="Arial" w:eastAsia="Times New Roman" w:hAnsi="Arial" w:cs="Arial"/>
                <w:lang w:val="es-ES_tradnl" w:eastAsia="es-ES"/>
              </w:rPr>
              <w:t>Aquella que adopte políticas de integridad empresarial y esté debidamente registrada, ante las autoridades correspondientes</w:t>
            </w:r>
            <w:r w:rsidR="005A32F2">
              <w:rPr>
                <w:rFonts w:ascii="Arial" w:eastAsia="Times New Roman" w:hAnsi="Arial" w:cs="Arial"/>
                <w:lang w:val="es-ES_tradnl" w:eastAsia="es-ES"/>
              </w:rPr>
              <w:t>.</w:t>
            </w:r>
          </w:p>
        </w:tc>
      </w:tr>
      <w:tr w:rsidR="00FA3054" w14:paraId="00EACDDF" w14:textId="77777777" w:rsidTr="00DB7DFE">
        <w:trPr>
          <w:trHeight w:val="280"/>
          <w:jc w:val="center"/>
        </w:trPr>
        <w:tc>
          <w:tcPr>
            <w:tcW w:w="1662" w:type="dxa"/>
            <w:shd w:val="clear" w:color="auto" w:fill="FFFFFF"/>
          </w:tcPr>
          <w:p w14:paraId="7AD80A0A" w14:textId="75A25EC8" w:rsidR="00FA3054" w:rsidRPr="00FA3054" w:rsidRDefault="00FA3054" w:rsidP="005A32F2">
            <w:pPr>
              <w:spacing w:after="0" w:line="240" w:lineRule="auto"/>
              <w:jc w:val="both"/>
              <w:rPr>
                <w:rFonts w:ascii="Arial" w:eastAsia="Times New Roman" w:hAnsi="Arial" w:cs="Arial"/>
                <w:b/>
                <w:lang w:val="es-ES_tradnl" w:eastAsia="es-ES"/>
              </w:rPr>
            </w:pPr>
            <w:r w:rsidRPr="005A32F2">
              <w:rPr>
                <w:rFonts w:ascii="Arial" w:eastAsia="Times New Roman" w:hAnsi="Arial" w:cs="Arial"/>
                <w:b/>
                <w:lang w:val="es-ES_tradnl" w:eastAsia="es-ES"/>
              </w:rPr>
              <w:t>Fondo</w:t>
            </w:r>
          </w:p>
        </w:tc>
        <w:tc>
          <w:tcPr>
            <w:tcW w:w="8253" w:type="dxa"/>
            <w:shd w:val="clear" w:color="auto" w:fill="FFFFFF"/>
          </w:tcPr>
          <w:p w14:paraId="4D062CA0" w14:textId="5387230F" w:rsidR="00FA3054" w:rsidRPr="00F559D7" w:rsidRDefault="00FA3054" w:rsidP="00FA3054">
            <w:pPr>
              <w:spacing w:after="0" w:line="240" w:lineRule="auto"/>
              <w:rPr>
                <w:rFonts w:ascii="Arial" w:eastAsia="Times New Roman" w:hAnsi="Arial" w:cs="Arial"/>
                <w:lang w:val="es-ES_tradnl" w:eastAsia="es-ES"/>
              </w:rPr>
            </w:pPr>
            <w:r w:rsidRPr="005A32F2">
              <w:rPr>
                <w:rFonts w:ascii="Arial" w:eastAsia="Times New Roman" w:hAnsi="Arial" w:cs="Arial"/>
                <w:lang w:val="es-ES_tradnl" w:eastAsia="es-ES"/>
              </w:rPr>
              <w:t>Fondo Impulso Jalisco FIMJA</w:t>
            </w:r>
            <w:r w:rsidR="005A32F2">
              <w:rPr>
                <w:rFonts w:ascii="Arial" w:eastAsia="Times New Roman" w:hAnsi="Arial" w:cs="Arial"/>
                <w:lang w:val="es-ES_tradnl" w:eastAsia="es-ES"/>
              </w:rPr>
              <w:t>.</w:t>
            </w:r>
          </w:p>
        </w:tc>
      </w:tr>
      <w:tr w:rsidR="00AB2AB5" w:rsidRPr="001318FE" w14:paraId="31000ADE" w14:textId="77777777" w:rsidTr="00FA3054">
        <w:trPr>
          <w:trHeight w:val="280"/>
          <w:jc w:val="center"/>
        </w:trPr>
        <w:tc>
          <w:tcPr>
            <w:tcW w:w="1662" w:type="dxa"/>
            <w:shd w:val="clear" w:color="auto" w:fill="FFFFFF"/>
          </w:tcPr>
          <w:p w14:paraId="7665B843" w14:textId="01C20CB8" w:rsidR="00AB2AB5" w:rsidRPr="001318FE" w:rsidRDefault="00AB2AB5" w:rsidP="00AB2AB5">
            <w:pPr>
              <w:spacing w:after="0" w:line="240" w:lineRule="auto"/>
              <w:jc w:val="both"/>
              <w:rPr>
                <w:rFonts w:ascii="Arial" w:eastAsia="Times New Roman" w:hAnsi="Arial" w:cs="Arial"/>
                <w:b/>
                <w:lang w:val="es-ES_tradnl" w:eastAsia="es-ES"/>
              </w:rPr>
            </w:pPr>
            <w:r w:rsidRPr="001318FE">
              <w:rPr>
                <w:rFonts w:ascii="Arial" w:eastAsia="Times New Roman" w:hAnsi="Arial" w:cs="Arial"/>
                <w:b/>
                <w:lang w:val="es-ES_tradnl" w:eastAsia="es-ES"/>
              </w:rPr>
              <w:t>Contrataciones Abiertas</w:t>
            </w:r>
          </w:p>
        </w:tc>
        <w:tc>
          <w:tcPr>
            <w:tcW w:w="8253" w:type="dxa"/>
            <w:shd w:val="clear" w:color="auto" w:fill="FFFFFF"/>
          </w:tcPr>
          <w:p w14:paraId="375AC9E4" w14:textId="1FE2A779" w:rsidR="00AB2AB5" w:rsidRPr="001318FE" w:rsidRDefault="00AB2AB5" w:rsidP="00FA3054">
            <w:pPr>
              <w:spacing w:after="0" w:line="240" w:lineRule="auto"/>
              <w:jc w:val="both"/>
              <w:rPr>
                <w:rFonts w:ascii="Arial" w:eastAsia="Times New Roman" w:hAnsi="Arial" w:cs="Arial"/>
                <w:lang w:val="es-ES_tradnl" w:eastAsia="es-ES"/>
              </w:rPr>
            </w:pPr>
            <w:r w:rsidRPr="001318FE">
              <w:rPr>
                <w:rFonts w:ascii="Arial" w:eastAsia="Times New Roman" w:hAnsi="Arial" w:cs="Arial"/>
                <w:lang w:val="es-ES_tradnl" w:eastAsia="es-ES"/>
              </w:rPr>
              <w:t>La divulgación y uso de informaci</w:t>
            </w:r>
            <w:r w:rsidR="00FA3054" w:rsidRPr="001318FE">
              <w:rPr>
                <w:rFonts w:ascii="Arial" w:eastAsia="Times New Roman" w:hAnsi="Arial" w:cs="Arial"/>
                <w:lang w:val="es-ES_tradnl" w:eastAsia="es-ES"/>
              </w:rPr>
              <w:t>ón abierta, accesible y oportuna</w:t>
            </w:r>
            <w:r w:rsidRPr="001318FE">
              <w:rPr>
                <w:rFonts w:ascii="Arial" w:eastAsia="Times New Roman" w:hAnsi="Arial" w:cs="Arial"/>
                <w:lang w:val="es-ES_tradnl" w:eastAsia="es-ES"/>
              </w:rPr>
              <w:t xml:space="preserve"> sobre las contrataciones del gobierno, para lograr que los ciudadanos y</w:t>
            </w:r>
            <w:r w:rsidR="00FA3054" w:rsidRPr="001318FE">
              <w:rPr>
                <w:rFonts w:ascii="Arial" w:eastAsia="Times New Roman" w:hAnsi="Arial" w:cs="Arial"/>
                <w:lang w:val="es-ES_tradnl" w:eastAsia="es-ES"/>
              </w:rPr>
              <w:t xml:space="preserve"> las empresas puedan participar, con el fin de identificar problemas y solucionarlos.</w:t>
            </w:r>
          </w:p>
        </w:tc>
      </w:tr>
      <w:tr w:rsidR="001125C3" w:rsidRPr="001318FE" w14:paraId="4DCB09FD" w14:textId="77777777" w:rsidTr="00DF758F">
        <w:trPr>
          <w:trHeight w:val="280"/>
          <w:jc w:val="center"/>
        </w:trPr>
        <w:tc>
          <w:tcPr>
            <w:tcW w:w="1662" w:type="dxa"/>
            <w:shd w:val="clear" w:color="auto" w:fill="FFFFFF"/>
          </w:tcPr>
          <w:p w14:paraId="2F744981" w14:textId="7D84371F" w:rsidR="001125C3" w:rsidRPr="000F6B23" w:rsidRDefault="001125C3" w:rsidP="001125C3">
            <w:pPr>
              <w:spacing w:after="0" w:line="240" w:lineRule="auto"/>
              <w:jc w:val="both"/>
              <w:rPr>
                <w:rFonts w:ascii="Arial" w:eastAsia="Times New Roman" w:hAnsi="Arial" w:cs="Arial"/>
                <w:b/>
                <w:lang w:val="es-ES_tradnl" w:eastAsia="es-ES"/>
              </w:rPr>
            </w:pPr>
            <w:r w:rsidRPr="000F6B23">
              <w:rPr>
                <w:rFonts w:ascii="Arial" w:eastAsia="Times New Roman" w:hAnsi="Arial" w:cs="Arial"/>
                <w:b/>
                <w:lang w:val="es-ES_tradnl" w:eastAsia="es-ES"/>
              </w:rPr>
              <w:lastRenderedPageBreak/>
              <w:t>Desechamiento</w:t>
            </w:r>
          </w:p>
        </w:tc>
        <w:tc>
          <w:tcPr>
            <w:tcW w:w="8253" w:type="dxa"/>
            <w:shd w:val="clear" w:color="auto" w:fill="FFFFFF"/>
            <w:vAlign w:val="center"/>
          </w:tcPr>
          <w:p w14:paraId="1B34A5D8" w14:textId="57CA585F" w:rsidR="001125C3" w:rsidRPr="001318FE" w:rsidRDefault="003F1154" w:rsidP="001125C3">
            <w:pPr>
              <w:spacing w:after="0" w:line="240" w:lineRule="auto"/>
              <w:jc w:val="both"/>
              <w:rPr>
                <w:rFonts w:ascii="Arial" w:eastAsia="Times New Roman" w:hAnsi="Arial" w:cs="Arial"/>
                <w:lang w:val="es-ES_tradnl" w:eastAsia="es-ES"/>
              </w:rPr>
            </w:pPr>
            <w:sdt>
              <w:sdtPr>
                <w:rPr>
                  <w:rFonts w:ascii="Arial" w:eastAsia="Times New Roman" w:hAnsi="Arial" w:cs="Arial"/>
                  <w:lang w:val="es-ES_tradnl" w:eastAsia="es-ES"/>
                </w:rPr>
                <w:tag w:val="goog_rdk_10"/>
                <w:id w:val="-1664153285"/>
              </w:sdtPr>
              <w:sdtContent>
                <w:sdt>
                  <w:sdtPr>
                    <w:rPr>
                      <w:rFonts w:ascii="Arial" w:eastAsia="Times New Roman" w:hAnsi="Arial" w:cs="Arial"/>
                      <w:lang w:val="es-ES_tradnl" w:eastAsia="es-ES"/>
                    </w:rPr>
                    <w:tag w:val="goog_rdk_9"/>
                    <w:id w:val="-534966142"/>
                  </w:sdtPr>
                  <w:sdtContent>
                    <w:r w:rsidR="001125C3" w:rsidRPr="001318FE">
                      <w:rPr>
                        <w:rFonts w:ascii="Arial" w:eastAsia="Times New Roman" w:hAnsi="Arial" w:cs="Arial"/>
                        <w:lang w:val="es-ES_tradnl" w:eastAsia="es-ES"/>
                      </w:rPr>
                      <w:t>Al acto mediante el cual la convocante al momento de evaluar la propuesta del o los participantes resuelve que ésta no cumple con los requisitos solicitados.</w:t>
                    </w:r>
                  </w:sdtContent>
                </w:sdt>
              </w:sdtContent>
            </w:sdt>
          </w:p>
        </w:tc>
      </w:tr>
      <w:tr w:rsidR="001125C3" w:rsidRPr="001318FE" w14:paraId="70ECCD63" w14:textId="77777777" w:rsidTr="00DF758F">
        <w:trPr>
          <w:trHeight w:val="280"/>
          <w:jc w:val="center"/>
        </w:trPr>
        <w:tc>
          <w:tcPr>
            <w:tcW w:w="1662" w:type="dxa"/>
            <w:shd w:val="clear" w:color="auto" w:fill="FFFFFF"/>
          </w:tcPr>
          <w:p w14:paraId="014B036F" w14:textId="4815FF11" w:rsidR="001125C3" w:rsidRPr="001318FE" w:rsidRDefault="001125C3" w:rsidP="000661B2">
            <w:pPr>
              <w:spacing w:after="0" w:line="240" w:lineRule="auto"/>
              <w:jc w:val="both"/>
              <w:rPr>
                <w:rFonts w:ascii="Arial" w:eastAsia="Times New Roman" w:hAnsi="Arial" w:cs="Arial"/>
                <w:b/>
                <w:lang w:val="es-ES_tradnl" w:eastAsia="es-ES"/>
              </w:rPr>
            </w:pPr>
            <w:r w:rsidRPr="001318FE">
              <w:rPr>
                <w:rFonts w:ascii="Arial" w:eastAsia="Times New Roman" w:hAnsi="Arial" w:cs="Arial"/>
                <w:b/>
                <w:lang w:val="es-ES_tradnl" w:eastAsia="es-ES"/>
              </w:rPr>
              <w:t>P</w:t>
            </w:r>
            <w:r w:rsidR="000661B2">
              <w:rPr>
                <w:rFonts w:ascii="Arial" w:eastAsia="Times New Roman" w:hAnsi="Arial" w:cs="Arial"/>
                <w:b/>
                <w:lang w:val="es-ES_tradnl" w:eastAsia="es-ES"/>
              </w:rPr>
              <w:t>aquete</w:t>
            </w:r>
          </w:p>
        </w:tc>
        <w:tc>
          <w:tcPr>
            <w:tcW w:w="8253" w:type="dxa"/>
            <w:shd w:val="clear" w:color="auto" w:fill="FFFFFF"/>
            <w:vAlign w:val="center"/>
          </w:tcPr>
          <w:p w14:paraId="35CF689B" w14:textId="761297D2" w:rsidR="001125C3" w:rsidRPr="001318FE" w:rsidRDefault="001125C3" w:rsidP="007C46BA">
            <w:pPr>
              <w:spacing w:after="0" w:line="240" w:lineRule="auto"/>
              <w:jc w:val="both"/>
              <w:rPr>
                <w:rFonts w:ascii="Arial" w:eastAsia="Times New Roman" w:hAnsi="Arial" w:cs="Arial"/>
                <w:lang w:val="es-ES_tradnl" w:eastAsia="es-ES"/>
              </w:rPr>
            </w:pPr>
            <w:r w:rsidRPr="001318FE">
              <w:rPr>
                <w:rFonts w:ascii="Arial" w:eastAsia="Times New Roman" w:hAnsi="Arial" w:cs="Arial"/>
                <w:lang w:val="es-ES_tradnl" w:eastAsia="es-ES"/>
              </w:rPr>
              <w:t xml:space="preserve">Al formado por dos o más </w:t>
            </w:r>
            <w:r w:rsidR="007C46BA" w:rsidRPr="001318FE">
              <w:rPr>
                <w:rFonts w:ascii="Arial" w:eastAsia="Times New Roman" w:hAnsi="Arial" w:cs="Arial"/>
                <w:lang w:val="es-ES_tradnl" w:eastAsia="es-ES"/>
              </w:rPr>
              <w:t>progresivos</w:t>
            </w:r>
            <w:r w:rsidRPr="001318FE">
              <w:rPr>
                <w:rFonts w:ascii="Arial" w:eastAsia="Times New Roman" w:hAnsi="Arial" w:cs="Arial"/>
                <w:lang w:val="es-ES_tradnl" w:eastAsia="es-ES"/>
              </w:rPr>
              <w:t xml:space="preserve"> en el procedimiento de licitación</w:t>
            </w:r>
          </w:p>
        </w:tc>
      </w:tr>
      <w:tr w:rsidR="001125C3" w:rsidRPr="001318FE" w14:paraId="307E8969" w14:textId="77777777" w:rsidTr="00DF758F">
        <w:trPr>
          <w:trHeight w:val="280"/>
          <w:jc w:val="center"/>
        </w:trPr>
        <w:tc>
          <w:tcPr>
            <w:tcW w:w="1662" w:type="dxa"/>
            <w:shd w:val="clear" w:color="auto" w:fill="FFFFFF"/>
          </w:tcPr>
          <w:p w14:paraId="3CB3F62A" w14:textId="77777777" w:rsidR="000661B2" w:rsidRDefault="001125C3" w:rsidP="000661B2">
            <w:pPr>
              <w:spacing w:after="0" w:line="240" w:lineRule="auto"/>
              <w:jc w:val="both"/>
              <w:rPr>
                <w:rFonts w:ascii="Arial" w:eastAsia="Times New Roman" w:hAnsi="Arial" w:cs="Arial"/>
                <w:b/>
                <w:lang w:val="es-ES_tradnl" w:eastAsia="es-ES"/>
              </w:rPr>
            </w:pPr>
            <w:r w:rsidRPr="000F6B23">
              <w:rPr>
                <w:rFonts w:ascii="Arial" w:eastAsia="Times New Roman" w:hAnsi="Arial" w:cs="Arial"/>
                <w:b/>
                <w:lang w:val="es-ES_tradnl" w:eastAsia="es-ES"/>
              </w:rPr>
              <w:t>P</w:t>
            </w:r>
            <w:r w:rsidR="000661B2">
              <w:rPr>
                <w:rFonts w:ascii="Arial" w:eastAsia="Times New Roman" w:hAnsi="Arial" w:cs="Arial"/>
                <w:b/>
                <w:lang w:val="es-ES_tradnl" w:eastAsia="es-ES"/>
              </w:rPr>
              <w:t>artida</w:t>
            </w:r>
            <w:r w:rsidRPr="000F6B23">
              <w:rPr>
                <w:rFonts w:ascii="Arial" w:eastAsia="Times New Roman" w:hAnsi="Arial" w:cs="Arial"/>
                <w:b/>
                <w:lang w:val="es-ES_tradnl" w:eastAsia="es-ES"/>
              </w:rPr>
              <w:t>/</w:t>
            </w:r>
          </w:p>
          <w:p w14:paraId="4790346B" w14:textId="36F6FF7C" w:rsidR="001125C3" w:rsidRPr="000F6B23" w:rsidRDefault="001125C3" w:rsidP="000661B2">
            <w:pPr>
              <w:spacing w:after="0" w:line="240" w:lineRule="auto"/>
              <w:jc w:val="both"/>
              <w:rPr>
                <w:rFonts w:ascii="Arial" w:eastAsia="Times New Roman" w:hAnsi="Arial" w:cs="Arial"/>
                <w:b/>
                <w:lang w:val="es-ES_tradnl" w:eastAsia="es-ES"/>
              </w:rPr>
            </w:pPr>
            <w:r w:rsidRPr="000F6B23">
              <w:rPr>
                <w:rFonts w:ascii="Arial" w:eastAsia="Times New Roman" w:hAnsi="Arial" w:cs="Arial"/>
                <w:b/>
                <w:lang w:val="es-ES_tradnl" w:eastAsia="es-ES"/>
              </w:rPr>
              <w:t>P</w:t>
            </w:r>
            <w:r w:rsidR="000661B2">
              <w:rPr>
                <w:rFonts w:ascii="Arial" w:eastAsia="Times New Roman" w:hAnsi="Arial" w:cs="Arial"/>
                <w:b/>
                <w:lang w:val="es-ES_tradnl" w:eastAsia="es-ES"/>
              </w:rPr>
              <w:t>rogresivo</w:t>
            </w:r>
          </w:p>
        </w:tc>
        <w:tc>
          <w:tcPr>
            <w:tcW w:w="8253" w:type="dxa"/>
            <w:shd w:val="clear" w:color="auto" w:fill="FFFFFF"/>
          </w:tcPr>
          <w:p w14:paraId="0237C49E" w14:textId="68A840FF" w:rsidR="001125C3" w:rsidRPr="001318FE" w:rsidRDefault="001125C3" w:rsidP="001125C3">
            <w:pPr>
              <w:spacing w:after="0" w:line="240" w:lineRule="auto"/>
              <w:jc w:val="both"/>
              <w:rPr>
                <w:rFonts w:ascii="Arial" w:eastAsia="Times New Roman" w:hAnsi="Arial" w:cs="Arial"/>
                <w:lang w:val="es-ES_tradnl" w:eastAsia="es-ES"/>
              </w:rPr>
            </w:pPr>
            <w:r w:rsidRPr="001318FE">
              <w:rPr>
                <w:rFonts w:ascii="Arial" w:eastAsia="Times New Roman" w:hAnsi="Arial" w:cs="Arial"/>
                <w:lang w:val="es-ES_tradnl" w:eastAsia="es-ES"/>
              </w:rPr>
              <w:t>A la descripción del bien o servicio a adquirir mediante el procedimiento de licitación</w:t>
            </w:r>
          </w:p>
        </w:tc>
      </w:tr>
      <w:tr w:rsidR="001125C3" w:rsidRPr="001318FE" w14:paraId="6C6BAD3F" w14:textId="77777777" w:rsidTr="00DF758F">
        <w:trPr>
          <w:trHeight w:val="280"/>
          <w:jc w:val="center"/>
        </w:trPr>
        <w:tc>
          <w:tcPr>
            <w:tcW w:w="1662" w:type="dxa"/>
            <w:shd w:val="clear" w:color="auto" w:fill="FFFFFF"/>
          </w:tcPr>
          <w:p w14:paraId="016A5AD7" w14:textId="590FDF6E" w:rsidR="001125C3" w:rsidRPr="001318FE" w:rsidRDefault="001125C3" w:rsidP="001125C3">
            <w:pPr>
              <w:spacing w:after="0" w:line="240" w:lineRule="auto"/>
              <w:jc w:val="both"/>
              <w:rPr>
                <w:rFonts w:ascii="Arial" w:eastAsia="Times New Roman" w:hAnsi="Arial" w:cs="Arial"/>
                <w:b/>
                <w:lang w:val="es-ES_tradnl" w:eastAsia="es-ES"/>
              </w:rPr>
            </w:pPr>
            <w:r w:rsidRPr="001318FE">
              <w:rPr>
                <w:rFonts w:ascii="Arial" w:eastAsia="Times New Roman" w:hAnsi="Arial" w:cs="Arial"/>
                <w:b/>
                <w:lang w:val="es-ES_tradnl" w:eastAsia="es-ES"/>
              </w:rPr>
              <w:t>Alteración de documento</w:t>
            </w:r>
          </w:p>
        </w:tc>
        <w:tc>
          <w:tcPr>
            <w:tcW w:w="8253" w:type="dxa"/>
            <w:shd w:val="clear" w:color="auto" w:fill="FFFFFF"/>
            <w:vAlign w:val="center"/>
          </w:tcPr>
          <w:p w14:paraId="682B9E7A" w14:textId="7A44E9AA" w:rsidR="001125C3" w:rsidRPr="001318FE" w:rsidRDefault="001125C3" w:rsidP="001125C3">
            <w:pPr>
              <w:spacing w:after="0" w:line="240" w:lineRule="auto"/>
              <w:jc w:val="both"/>
              <w:rPr>
                <w:rFonts w:ascii="Arial" w:eastAsia="Times New Roman" w:hAnsi="Arial" w:cs="Arial"/>
                <w:lang w:val="es-ES_tradnl" w:eastAsia="es-ES"/>
              </w:rPr>
            </w:pPr>
            <w:r w:rsidRPr="001318FE">
              <w:rPr>
                <w:rFonts w:ascii="Arial" w:eastAsia="Times New Roman" w:hAnsi="Arial" w:cs="Arial"/>
                <w:lang w:val="es-ES_tradnl" w:eastAsia="es-ES"/>
              </w:rPr>
              <w:t>Aquel documento que presenta signos o datos de que ha sido variado, modificado</w:t>
            </w:r>
            <w:r w:rsidR="005629B4" w:rsidRPr="001318FE">
              <w:rPr>
                <w:rFonts w:ascii="Arial" w:eastAsia="Times New Roman" w:hAnsi="Arial" w:cs="Arial"/>
                <w:lang w:val="es-ES_tradnl" w:eastAsia="es-ES"/>
              </w:rPr>
              <w:t>, enmendado, tachado</w:t>
            </w:r>
            <w:r w:rsidRPr="001318FE">
              <w:rPr>
                <w:rFonts w:ascii="Arial" w:eastAsia="Times New Roman" w:hAnsi="Arial" w:cs="Arial"/>
                <w:lang w:val="es-ES_tradnl" w:eastAsia="es-ES"/>
              </w:rPr>
              <w:t xml:space="preserve"> o alterado su contenido primigenio.</w:t>
            </w:r>
          </w:p>
        </w:tc>
      </w:tr>
      <w:tr w:rsidR="001125C3" w:rsidRPr="001318FE" w14:paraId="651C09DB" w14:textId="77777777" w:rsidTr="00DF758F">
        <w:trPr>
          <w:trHeight w:val="280"/>
          <w:jc w:val="center"/>
        </w:trPr>
        <w:tc>
          <w:tcPr>
            <w:tcW w:w="1662" w:type="dxa"/>
            <w:shd w:val="clear" w:color="auto" w:fill="FFFFFF"/>
          </w:tcPr>
          <w:p w14:paraId="79E24A03" w14:textId="4C973C78" w:rsidR="001125C3" w:rsidRPr="001318FE" w:rsidRDefault="001125C3" w:rsidP="001125C3">
            <w:pPr>
              <w:spacing w:after="0" w:line="240" w:lineRule="auto"/>
              <w:jc w:val="both"/>
              <w:rPr>
                <w:rFonts w:ascii="Arial" w:eastAsia="Times New Roman" w:hAnsi="Arial" w:cs="Arial"/>
                <w:b/>
                <w:lang w:val="es-ES_tradnl" w:eastAsia="es-ES"/>
              </w:rPr>
            </w:pPr>
            <w:r w:rsidRPr="001318FE">
              <w:rPr>
                <w:rFonts w:ascii="Arial" w:eastAsia="Times New Roman" w:hAnsi="Arial" w:cs="Arial"/>
                <w:b/>
                <w:lang w:val="es-ES_tradnl" w:eastAsia="es-ES"/>
              </w:rPr>
              <w:t>Requisitos de participación</w:t>
            </w:r>
          </w:p>
        </w:tc>
        <w:tc>
          <w:tcPr>
            <w:tcW w:w="8253" w:type="dxa"/>
            <w:shd w:val="clear" w:color="auto" w:fill="FFFFFF"/>
            <w:vAlign w:val="center"/>
          </w:tcPr>
          <w:p w14:paraId="793E464E" w14:textId="6146F1A3" w:rsidR="001125C3" w:rsidRPr="001318FE" w:rsidRDefault="001125C3" w:rsidP="001125C3">
            <w:pPr>
              <w:spacing w:after="0" w:line="240" w:lineRule="auto"/>
              <w:jc w:val="both"/>
              <w:rPr>
                <w:rFonts w:ascii="Arial" w:eastAsia="Times New Roman" w:hAnsi="Arial" w:cs="Arial"/>
                <w:lang w:val="es-ES_tradnl" w:eastAsia="es-ES"/>
              </w:rPr>
            </w:pPr>
            <w:r w:rsidRPr="001318FE">
              <w:rPr>
                <w:rFonts w:ascii="Arial" w:eastAsia="Times New Roman" w:hAnsi="Arial" w:cs="Arial"/>
                <w:lang w:val="es-ES_tradnl" w:eastAsia="es-ES"/>
              </w:rPr>
              <w:t>Son aquellos requisitos legales y administrativos que el participante debe de cumplir con la finalidad de que sea analizada su propuesta o proposición.</w:t>
            </w:r>
          </w:p>
        </w:tc>
      </w:tr>
      <w:tr w:rsidR="001125C3" w:rsidRPr="001318FE" w14:paraId="4B53965F" w14:textId="77777777" w:rsidTr="00DF758F">
        <w:trPr>
          <w:trHeight w:val="280"/>
          <w:jc w:val="center"/>
        </w:trPr>
        <w:tc>
          <w:tcPr>
            <w:tcW w:w="1662" w:type="dxa"/>
            <w:shd w:val="clear" w:color="auto" w:fill="FFFFFF"/>
          </w:tcPr>
          <w:p w14:paraId="7FB30992" w14:textId="23EBF907" w:rsidR="001125C3" w:rsidRPr="001318FE" w:rsidRDefault="001125C3" w:rsidP="001125C3">
            <w:pPr>
              <w:spacing w:after="0" w:line="240" w:lineRule="auto"/>
              <w:jc w:val="both"/>
              <w:rPr>
                <w:rFonts w:ascii="Arial" w:eastAsia="Times New Roman" w:hAnsi="Arial" w:cs="Arial"/>
                <w:b/>
                <w:lang w:val="es-ES_tradnl" w:eastAsia="es-ES"/>
              </w:rPr>
            </w:pPr>
            <w:r w:rsidRPr="001318FE">
              <w:rPr>
                <w:rFonts w:ascii="Arial" w:eastAsia="Times New Roman" w:hAnsi="Arial" w:cs="Arial"/>
                <w:b/>
                <w:lang w:val="es-ES_tradnl" w:eastAsia="es-ES"/>
              </w:rPr>
              <w:t>Requisitos de adjudicación</w:t>
            </w:r>
          </w:p>
        </w:tc>
        <w:tc>
          <w:tcPr>
            <w:tcW w:w="8253" w:type="dxa"/>
            <w:shd w:val="clear" w:color="auto" w:fill="FFFFFF"/>
          </w:tcPr>
          <w:p w14:paraId="12831F47" w14:textId="1434CBA6" w:rsidR="001125C3" w:rsidRPr="001318FE" w:rsidRDefault="001125C3" w:rsidP="001125C3">
            <w:pPr>
              <w:spacing w:after="0" w:line="240" w:lineRule="auto"/>
              <w:jc w:val="both"/>
              <w:rPr>
                <w:rFonts w:ascii="Arial" w:eastAsia="Times New Roman" w:hAnsi="Arial" w:cs="Arial"/>
                <w:lang w:val="es-ES_tradnl" w:eastAsia="es-ES"/>
              </w:rPr>
            </w:pPr>
            <w:r w:rsidRPr="001318FE">
              <w:rPr>
                <w:rFonts w:ascii="Arial" w:eastAsia="Times New Roman" w:hAnsi="Arial" w:cs="Arial"/>
                <w:lang w:val="es-ES_tradnl" w:eastAsia="es-ES"/>
              </w:rPr>
              <w:t>Se refiere a los requisitos técnicos y económicos que el participante debe de cumplir con la finalidad que la convocante determine emitir el fallo a su favor.</w:t>
            </w:r>
          </w:p>
        </w:tc>
      </w:tr>
      <w:tr w:rsidR="001125C3" w:rsidRPr="001318FE" w14:paraId="56B3DC67" w14:textId="77777777" w:rsidTr="00DF758F">
        <w:trPr>
          <w:trHeight w:val="280"/>
          <w:jc w:val="center"/>
        </w:trPr>
        <w:tc>
          <w:tcPr>
            <w:tcW w:w="1662" w:type="dxa"/>
            <w:shd w:val="clear" w:color="auto" w:fill="FFFFFF"/>
          </w:tcPr>
          <w:p w14:paraId="60BCA176" w14:textId="213B6D0C" w:rsidR="001125C3" w:rsidRPr="001318FE" w:rsidRDefault="001125C3" w:rsidP="001125C3">
            <w:pPr>
              <w:spacing w:after="0" w:line="240" w:lineRule="auto"/>
              <w:jc w:val="both"/>
              <w:rPr>
                <w:rFonts w:ascii="Arial" w:eastAsia="Times New Roman" w:hAnsi="Arial" w:cs="Arial"/>
                <w:b/>
                <w:lang w:val="es-ES_tradnl" w:eastAsia="es-ES"/>
              </w:rPr>
            </w:pPr>
            <w:r w:rsidRPr="001318FE">
              <w:rPr>
                <w:rFonts w:ascii="Arial" w:eastAsia="Times New Roman" w:hAnsi="Arial" w:cs="Arial"/>
                <w:b/>
                <w:lang w:val="es-ES_tradnl" w:eastAsia="es-ES"/>
              </w:rPr>
              <w:t>Firma autógrafa</w:t>
            </w:r>
          </w:p>
        </w:tc>
        <w:tc>
          <w:tcPr>
            <w:tcW w:w="8253" w:type="dxa"/>
            <w:shd w:val="clear" w:color="auto" w:fill="FFFFFF"/>
            <w:vAlign w:val="center"/>
          </w:tcPr>
          <w:p w14:paraId="3F8B1BBC" w14:textId="6ED1C6F2" w:rsidR="001125C3" w:rsidRPr="001318FE" w:rsidRDefault="001125C3" w:rsidP="001125C3">
            <w:pPr>
              <w:spacing w:after="0" w:line="240" w:lineRule="auto"/>
              <w:jc w:val="both"/>
              <w:rPr>
                <w:rFonts w:ascii="Arial" w:eastAsia="Times New Roman" w:hAnsi="Arial" w:cs="Arial"/>
                <w:lang w:val="es-ES_tradnl" w:eastAsia="es-ES"/>
              </w:rPr>
            </w:pPr>
            <w:r w:rsidRPr="001318FE">
              <w:rPr>
                <w:rFonts w:ascii="Arial" w:eastAsia="Times New Roman" w:hAnsi="Arial" w:cs="Arial"/>
                <w:lang w:val="es-ES_tradnl" w:eastAsia="es-ES"/>
              </w:rPr>
              <w:t>Aquella estampada de puño y letra por parte del participante</w:t>
            </w:r>
          </w:p>
        </w:tc>
      </w:tr>
      <w:tr w:rsidR="001125C3" w:rsidRPr="001318FE" w14:paraId="15F720F4" w14:textId="77777777" w:rsidTr="00DF758F">
        <w:trPr>
          <w:trHeight w:val="280"/>
          <w:jc w:val="center"/>
        </w:trPr>
        <w:tc>
          <w:tcPr>
            <w:tcW w:w="1662" w:type="dxa"/>
            <w:shd w:val="clear" w:color="auto" w:fill="FFFFFF"/>
          </w:tcPr>
          <w:p w14:paraId="4D1B44D7" w14:textId="6BF1D57C" w:rsidR="001125C3" w:rsidRPr="001318FE" w:rsidRDefault="001125C3" w:rsidP="001125C3">
            <w:pPr>
              <w:spacing w:after="0" w:line="240" w:lineRule="auto"/>
              <w:jc w:val="both"/>
              <w:rPr>
                <w:rFonts w:ascii="Arial" w:eastAsia="Times New Roman" w:hAnsi="Arial" w:cs="Arial"/>
                <w:b/>
                <w:lang w:val="es-ES_tradnl" w:eastAsia="es-ES"/>
              </w:rPr>
            </w:pPr>
            <w:r w:rsidRPr="001318FE">
              <w:rPr>
                <w:rFonts w:ascii="Arial" w:eastAsia="Times New Roman" w:hAnsi="Arial" w:cs="Arial"/>
                <w:b/>
                <w:lang w:val="es-ES_tradnl" w:eastAsia="es-ES"/>
              </w:rPr>
              <w:t>Comprador</w:t>
            </w:r>
          </w:p>
        </w:tc>
        <w:tc>
          <w:tcPr>
            <w:tcW w:w="8253" w:type="dxa"/>
            <w:shd w:val="clear" w:color="auto" w:fill="FFFFFF"/>
            <w:vAlign w:val="center"/>
          </w:tcPr>
          <w:p w14:paraId="2A2CDBC0" w14:textId="7A4A4F7F" w:rsidR="001125C3" w:rsidRPr="001318FE" w:rsidRDefault="001125C3" w:rsidP="001125C3">
            <w:pPr>
              <w:spacing w:after="0" w:line="240" w:lineRule="auto"/>
              <w:jc w:val="both"/>
              <w:rPr>
                <w:rFonts w:ascii="Arial" w:eastAsia="Times New Roman" w:hAnsi="Arial" w:cs="Arial"/>
                <w:lang w:val="es-ES_tradnl" w:eastAsia="es-ES"/>
              </w:rPr>
            </w:pPr>
            <w:r w:rsidRPr="001318FE">
              <w:rPr>
                <w:rFonts w:ascii="Arial" w:eastAsia="Times New Roman" w:hAnsi="Arial" w:cs="Arial"/>
                <w:lang w:val="es-ES_tradnl" w:eastAsia="es-ES"/>
              </w:rPr>
              <w:t>Al servidor público encargado de tramitar el procedimiento de licitación adscrito a la Dirección de Conservación y Racionalización de Espacios perteneciente a la Dirección General de Operaciones de la Secretaría de Administración.</w:t>
            </w:r>
          </w:p>
        </w:tc>
      </w:tr>
      <w:tr w:rsidR="001125C3" w:rsidRPr="001318FE" w14:paraId="3B1DD502" w14:textId="77777777" w:rsidTr="00DF758F">
        <w:trPr>
          <w:trHeight w:val="280"/>
          <w:jc w:val="center"/>
        </w:trPr>
        <w:tc>
          <w:tcPr>
            <w:tcW w:w="1662" w:type="dxa"/>
            <w:shd w:val="clear" w:color="auto" w:fill="FFFFFF"/>
          </w:tcPr>
          <w:p w14:paraId="5BCEBE98" w14:textId="03E180FA" w:rsidR="001125C3" w:rsidRPr="001A0614" w:rsidRDefault="001125C3" w:rsidP="001125C3">
            <w:pPr>
              <w:spacing w:after="0" w:line="240" w:lineRule="auto"/>
              <w:jc w:val="both"/>
              <w:rPr>
                <w:rFonts w:ascii="Arial" w:eastAsia="Times New Roman" w:hAnsi="Arial" w:cs="Arial"/>
                <w:b/>
                <w:lang w:val="es-ES_tradnl" w:eastAsia="es-ES"/>
              </w:rPr>
            </w:pPr>
            <w:r w:rsidRPr="001A0614">
              <w:rPr>
                <w:rFonts w:ascii="Arial" w:eastAsia="Times New Roman" w:hAnsi="Arial" w:cs="Arial"/>
                <w:b/>
                <w:lang w:val="es-ES_tradnl" w:eastAsia="es-ES"/>
              </w:rPr>
              <w:t>Dictamen Técnico</w:t>
            </w:r>
          </w:p>
        </w:tc>
        <w:tc>
          <w:tcPr>
            <w:tcW w:w="8253" w:type="dxa"/>
            <w:shd w:val="clear" w:color="auto" w:fill="FFFFFF"/>
            <w:vAlign w:val="center"/>
          </w:tcPr>
          <w:p w14:paraId="2572AB2E" w14:textId="44572E66" w:rsidR="001125C3" w:rsidRPr="001A0614" w:rsidRDefault="001125C3" w:rsidP="001125C3">
            <w:pPr>
              <w:spacing w:after="0" w:line="240" w:lineRule="auto"/>
              <w:jc w:val="both"/>
              <w:rPr>
                <w:rFonts w:ascii="Arial" w:eastAsia="Times New Roman" w:hAnsi="Arial" w:cs="Arial"/>
                <w:lang w:val="es-ES_tradnl" w:eastAsia="es-ES"/>
              </w:rPr>
            </w:pPr>
            <w:r w:rsidRPr="001A0614">
              <w:rPr>
                <w:rFonts w:ascii="Arial" w:eastAsia="Times New Roman" w:hAnsi="Arial" w:cs="Arial"/>
                <w:lang w:val="es-ES_tradnl" w:eastAsia="es-ES"/>
              </w:rPr>
              <w:t>El que es elaborado por el área requirente mediante el cual, se lleva a cabo la evaluación de los aspectos técnicos y demás características del servicio ofertado por las personas participantes plasmados en la propuesta técnica.</w:t>
            </w:r>
          </w:p>
        </w:tc>
      </w:tr>
      <w:tr w:rsidR="006F5DA5" w:rsidRPr="001318FE" w14:paraId="03145E24" w14:textId="77777777" w:rsidTr="00DF758F">
        <w:trPr>
          <w:trHeight w:val="280"/>
          <w:jc w:val="center"/>
        </w:trPr>
        <w:tc>
          <w:tcPr>
            <w:tcW w:w="1662" w:type="dxa"/>
            <w:shd w:val="clear" w:color="auto" w:fill="FFFFFF"/>
          </w:tcPr>
          <w:p w14:paraId="2CA8AC38" w14:textId="4B9839EF" w:rsidR="006F5DA5" w:rsidRPr="001A0614" w:rsidRDefault="006F5DA5" w:rsidP="001125C3">
            <w:pPr>
              <w:spacing w:after="0" w:line="240" w:lineRule="auto"/>
              <w:jc w:val="both"/>
              <w:rPr>
                <w:rFonts w:ascii="Arial" w:eastAsia="Times New Roman" w:hAnsi="Arial" w:cs="Arial"/>
                <w:b/>
                <w:lang w:val="es-ES_tradnl" w:eastAsia="es-ES"/>
              </w:rPr>
            </w:pPr>
            <w:r w:rsidRPr="001A0614">
              <w:rPr>
                <w:rFonts w:ascii="Arial" w:eastAsia="Times New Roman" w:hAnsi="Arial" w:cs="Arial"/>
                <w:b/>
                <w:lang w:val="es-ES_tradnl" w:eastAsia="es-ES"/>
              </w:rPr>
              <w:t>Empresa Local</w:t>
            </w:r>
          </w:p>
        </w:tc>
        <w:tc>
          <w:tcPr>
            <w:tcW w:w="8253" w:type="dxa"/>
            <w:shd w:val="clear" w:color="auto" w:fill="FFFFFF"/>
            <w:vAlign w:val="center"/>
          </w:tcPr>
          <w:p w14:paraId="5DE3B144" w14:textId="630CEE02" w:rsidR="006F5DA5" w:rsidRPr="001A0614" w:rsidRDefault="006F5DA5" w:rsidP="001125C3">
            <w:pPr>
              <w:spacing w:after="0" w:line="240" w:lineRule="auto"/>
              <w:jc w:val="both"/>
              <w:rPr>
                <w:rFonts w:ascii="Arial" w:eastAsia="Times New Roman" w:hAnsi="Arial" w:cs="Arial"/>
                <w:lang w:val="es-ES_tradnl" w:eastAsia="es-ES"/>
              </w:rPr>
            </w:pPr>
            <w:r w:rsidRPr="001A0614">
              <w:rPr>
                <w:rFonts w:ascii="Arial" w:eastAsia="Times New Roman" w:hAnsi="Arial" w:cs="Arial"/>
                <w:lang w:val="es-ES_tradnl" w:eastAsia="es-ES"/>
              </w:rPr>
              <w:t>Aquella que cuenta con domicilio fiscal en el Estado de Jalisco.</w:t>
            </w:r>
          </w:p>
        </w:tc>
      </w:tr>
    </w:tbl>
    <w:p w14:paraId="59CAA0B3" w14:textId="64B03324" w:rsidR="00FA3054" w:rsidRPr="001318FE" w:rsidRDefault="00FA3054" w:rsidP="00CF0B70">
      <w:pPr>
        <w:spacing w:after="0" w:line="240" w:lineRule="auto"/>
        <w:jc w:val="center"/>
        <w:rPr>
          <w:rFonts w:ascii="Arial" w:eastAsia="Times New Roman" w:hAnsi="Arial" w:cs="Arial"/>
          <w:b/>
          <w:bCs/>
          <w:caps/>
          <w:kern w:val="32"/>
        </w:rPr>
      </w:pPr>
    </w:p>
    <w:p w14:paraId="57D8D684" w14:textId="34AA7A2B" w:rsidR="000F6B23" w:rsidRDefault="000F6B23" w:rsidP="00CF0B70">
      <w:pPr>
        <w:spacing w:after="0" w:line="240" w:lineRule="auto"/>
        <w:jc w:val="center"/>
        <w:rPr>
          <w:rFonts w:ascii="Arial" w:eastAsia="Times New Roman" w:hAnsi="Arial" w:cs="Arial"/>
          <w:b/>
          <w:bCs/>
          <w:caps/>
          <w:kern w:val="32"/>
          <w:sz w:val="28"/>
        </w:rPr>
      </w:pPr>
    </w:p>
    <w:p w14:paraId="4BC59A18" w14:textId="2B2ECAF2" w:rsidR="00CF0B70" w:rsidRPr="001318FE" w:rsidRDefault="00CF0B70" w:rsidP="00CF0B70">
      <w:pPr>
        <w:spacing w:after="0" w:line="240" w:lineRule="auto"/>
        <w:jc w:val="center"/>
        <w:rPr>
          <w:rFonts w:ascii="Arial" w:eastAsia="Times New Roman" w:hAnsi="Arial" w:cs="Arial"/>
          <w:b/>
          <w:bCs/>
          <w:caps/>
          <w:kern w:val="32"/>
          <w:sz w:val="28"/>
        </w:rPr>
      </w:pPr>
      <w:r w:rsidRPr="001318FE">
        <w:rPr>
          <w:rFonts w:ascii="Arial" w:eastAsia="Times New Roman" w:hAnsi="Arial" w:cs="Arial"/>
          <w:b/>
          <w:bCs/>
          <w:caps/>
          <w:kern w:val="32"/>
          <w:sz w:val="28"/>
        </w:rPr>
        <w:t>CALENDARIO DE ACTIVIDADES</w:t>
      </w:r>
    </w:p>
    <w:p w14:paraId="76B5629B" w14:textId="77777777" w:rsidR="00CF0B70" w:rsidRPr="001318FE" w:rsidRDefault="00CF0B70" w:rsidP="00CF0B70">
      <w:pPr>
        <w:spacing w:after="0" w:line="240" w:lineRule="auto"/>
        <w:jc w:val="center"/>
        <w:rPr>
          <w:rFonts w:ascii="Arial" w:eastAsia="Times New Roman" w:hAnsi="Arial" w:cs="Arial"/>
          <w:b/>
          <w:bCs/>
          <w:caps/>
          <w:kern w:val="32"/>
          <w:sz w:val="28"/>
        </w:rPr>
      </w:pPr>
      <w:r w:rsidRPr="001318FE">
        <w:rPr>
          <w:rFonts w:ascii="Arial" w:eastAsia="Times New Roman" w:hAnsi="Arial" w:cs="Arial"/>
          <w:b/>
          <w:bCs/>
          <w:caps/>
          <w:kern w:val="32"/>
          <w:sz w:val="28"/>
        </w:rPr>
        <w:t>(ACTOS)</w:t>
      </w:r>
    </w:p>
    <w:p w14:paraId="2794D6FC" w14:textId="77777777" w:rsidR="00CF0B70" w:rsidRPr="001318FE" w:rsidRDefault="00CF0B70" w:rsidP="00CF0B70">
      <w:pPr>
        <w:spacing w:after="0" w:line="240" w:lineRule="auto"/>
        <w:ind w:left="851"/>
        <w:jc w:val="center"/>
        <w:rPr>
          <w:rFonts w:ascii="Calibri" w:eastAsia="Calibri" w:hAnsi="Calibri" w:cs="Calibri"/>
          <w:b/>
          <w:u w:val="single"/>
          <w:lang w:val="es-ES_tradnl" w:eastAsia="es-ES"/>
        </w:rPr>
      </w:pPr>
    </w:p>
    <w:tbl>
      <w:tblPr>
        <w:tblW w:w="9790" w:type="dxa"/>
        <w:jc w:val="center"/>
        <w:tblLayout w:type="fixed"/>
        <w:tblLook w:val="0000" w:firstRow="0" w:lastRow="0" w:firstColumn="0" w:lastColumn="0" w:noHBand="0" w:noVBand="0"/>
      </w:tblPr>
      <w:tblGrid>
        <w:gridCol w:w="2119"/>
        <w:gridCol w:w="2693"/>
        <w:gridCol w:w="1434"/>
        <w:gridCol w:w="3544"/>
      </w:tblGrid>
      <w:tr w:rsidR="00CF0B70" w:rsidRPr="001318FE" w14:paraId="576D8632" w14:textId="77777777" w:rsidTr="003C7CFE">
        <w:trPr>
          <w:trHeight w:val="240"/>
          <w:jc w:val="center"/>
        </w:trPr>
        <w:tc>
          <w:tcPr>
            <w:tcW w:w="2119" w:type="dxa"/>
            <w:tcBorders>
              <w:top w:val="single" w:sz="6" w:space="0" w:color="000000"/>
              <w:left w:val="single" w:sz="6" w:space="0" w:color="000000"/>
              <w:bottom w:val="single" w:sz="6" w:space="0" w:color="000000"/>
              <w:right w:val="single" w:sz="6" w:space="0" w:color="000000"/>
            </w:tcBorders>
            <w:shd w:val="clear" w:color="auto" w:fill="CCCCCC"/>
            <w:vAlign w:val="center"/>
          </w:tcPr>
          <w:p w14:paraId="140852FF" w14:textId="77777777" w:rsidR="00CF0B70" w:rsidRPr="001318FE" w:rsidRDefault="00CF0B70" w:rsidP="00CF0B70">
            <w:pPr>
              <w:tabs>
                <w:tab w:val="left" w:pos="-284"/>
                <w:tab w:val="left" w:pos="9498"/>
              </w:tabs>
              <w:spacing w:before="120" w:after="120" w:line="240" w:lineRule="auto"/>
              <w:ind w:right="51"/>
              <w:jc w:val="center"/>
              <w:rPr>
                <w:rFonts w:ascii="Times New Roman" w:eastAsia="Times New Roman" w:hAnsi="Times New Roman" w:cs="Times New Roman"/>
                <w:b/>
                <w:lang w:val="es-ES_tradnl" w:eastAsia="es-ES"/>
              </w:rPr>
            </w:pPr>
            <w:r w:rsidRPr="001318FE">
              <w:rPr>
                <w:rFonts w:ascii="Times New Roman" w:eastAsia="Times New Roman" w:hAnsi="Times New Roman" w:cs="Times New Roman"/>
                <w:b/>
                <w:lang w:val="es-ES_tradnl" w:eastAsia="es-ES"/>
              </w:rPr>
              <w:t>A C T O</w:t>
            </w:r>
          </w:p>
        </w:tc>
        <w:tc>
          <w:tcPr>
            <w:tcW w:w="2693" w:type="dxa"/>
            <w:tcBorders>
              <w:top w:val="single" w:sz="6" w:space="0" w:color="000000"/>
              <w:left w:val="single" w:sz="6" w:space="0" w:color="000000"/>
              <w:bottom w:val="single" w:sz="6" w:space="0" w:color="000000"/>
              <w:right w:val="single" w:sz="6" w:space="0" w:color="000000"/>
            </w:tcBorders>
            <w:shd w:val="clear" w:color="auto" w:fill="CCCCCC"/>
            <w:vAlign w:val="center"/>
          </w:tcPr>
          <w:p w14:paraId="1E64C520" w14:textId="77777777" w:rsidR="00CF0B70" w:rsidRPr="001318FE" w:rsidRDefault="00CF0B70" w:rsidP="00CF0B70">
            <w:pPr>
              <w:tabs>
                <w:tab w:val="left" w:pos="-284"/>
                <w:tab w:val="left" w:pos="9498"/>
              </w:tabs>
              <w:spacing w:before="120" w:after="120" w:line="240" w:lineRule="auto"/>
              <w:ind w:right="51"/>
              <w:jc w:val="center"/>
              <w:rPr>
                <w:rFonts w:ascii="Times New Roman" w:eastAsia="Times New Roman" w:hAnsi="Times New Roman" w:cs="Times New Roman"/>
                <w:b/>
                <w:lang w:val="es-ES_tradnl" w:eastAsia="es-ES"/>
              </w:rPr>
            </w:pPr>
            <w:r w:rsidRPr="001318FE">
              <w:rPr>
                <w:rFonts w:ascii="Times New Roman" w:eastAsia="Times New Roman" w:hAnsi="Times New Roman" w:cs="Times New Roman"/>
                <w:b/>
                <w:lang w:val="es-ES_tradnl" w:eastAsia="es-ES"/>
              </w:rPr>
              <w:t>PERÍODO O DÍA</w:t>
            </w:r>
          </w:p>
        </w:tc>
        <w:tc>
          <w:tcPr>
            <w:tcW w:w="1434" w:type="dxa"/>
            <w:tcBorders>
              <w:top w:val="single" w:sz="6" w:space="0" w:color="000000"/>
              <w:left w:val="single" w:sz="6" w:space="0" w:color="000000"/>
              <w:bottom w:val="single" w:sz="6" w:space="0" w:color="000000"/>
              <w:right w:val="single" w:sz="6" w:space="0" w:color="000000"/>
            </w:tcBorders>
            <w:shd w:val="clear" w:color="auto" w:fill="CCCCCC"/>
            <w:vAlign w:val="center"/>
          </w:tcPr>
          <w:p w14:paraId="1AEB10DA" w14:textId="77777777" w:rsidR="00CF0B70" w:rsidRPr="001318FE" w:rsidRDefault="00CF0B70" w:rsidP="00CF0B70">
            <w:pPr>
              <w:tabs>
                <w:tab w:val="left" w:pos="-284"/>
                <w:tab w:val="left" w:pos="9498"/>
              </w:tabs>
              <w:spacing w:before="120" w:after="120" w:line="240" w:lineRule="auto"/>
              <w:ind w:right="51"/>
              <w:jc w:val="center"/>
              <w:rPr>
                <w:rFonts w:ascii="Times New Roman" w:eastAsia="Times New Roman" w:hAnsi="Times New Roman" w:cs="Times New Roman"/>
                <w:b/>
                <w:lang w:val="es-ES_tradnl" w:eastAsia="es-ES"/>
              </w:rPr>
            </w:pPr>
            <w:r w:rsidRPr="001318FE">
              <w:rPr>
                <w:rFonts w:ascii="Times New Roman" w:eastAsia="Times New Roman" w:hAnsi="Times New Roman" w:cs="Times New Roman"/>
                <w:b/>
                <w:lang w:val="es-ES_tradnl" w:eastAsia="es-ES"/>
              </w:rPr>
              <w:t>HORA</w:t>
            </w:r>
          </w:p>
        </w:tc>
        <w:tc>
          <w:tcPr>
            <w:tcW w:w="3544" w:type="dxa"/>
            <w:tcBorders>
              <w:top w:val="single" w:sz="6" w:space="0" w:color="000000"/>
              <w:left w:val="single" w:sz="6" w:space="0" w:color="000000"/>
              <w:bottom w:val="single" w:sz="6" w:space="0" w:color="000000"/>
              <w:right w:val="single" w:sz="6" w:space="0" w:color="000000"/>
            </w:tcBorders>
            <w:shd w:val="clear" w:color="auto" w:fill="CCCCCC"/>
            <w:vAlign w:val="center"/>
          </w:tcPr>
          <w:p w14:paraId="46F245D3" w14:textId="77777777" w:rsidR="00CF0B70" w:rsidRPr="001318FE" w:rsidRDefault="00CF0B70" w:rsidP="00CF0B70">
            <w:pPr>
              <w:tabs>
                <w:tab w:val="left" w:pos="-284"/>
                <w:tab w:val="left" w:pos="9498"/>
              </w:tabs>
              <w:spacing w:before="120" w:after="120" w:line="240" w:lineRule="auto"/>
              <w:ind w:right="51"/>
              <w:jc w:val="center"/>
              <w:rPr>
                <w:rFonts w:ascii="Times New Roman" w:eastAsia="Times New Roman" w:hAnsi="Times New Roman" w:cs="Times New Roman"/>
                <w:b/>
                <w:lang w:val="es-ES_tradnl" w:eastAsia="es-ES"/>
              </w:rPr>
            </w:pPr>
            <w:r w:rsidRPr="001318FE">
              <w:rPr>
                <w:rFonts w:ascii="Times New Roman" w:eastAsia="Times New Roman" w:hAnsi="Times New Roman" w:cs="Times New Roman"/>
                <w:b/>
                <w:lang w:val="es-ES_tradnl" w:eastAsia="es-ES"/>
              </w:rPr>
              <w:t>LUGAR</w:t>
            </w:r>
          </w:p>
        </w:tc>
      </w:tr>
      <w:tr w:rsidR="00CF0B70" w:rsidRPr="00D956A1" w14:paraId="6420CEC1" w14:textId="77777777" w:rsidTr="003C7CFE">
        <w:trPr>
          <w:trHeight w:val="420"/>
          <w:jc w:val="center"/>
        </w:trPr>
        <w:tc>
          <w:tcPr>
            <w:tcW w:w="2119" w:type="dxa"/>
            <w:tcBorders>
              <w:top w:val="single" w:sz="6" w:space="0" w:color="000000"/>
              <w:left w:val="single" w:sz="6" w:space="0" w:color="000000"/>
              <w:bottom w:val="single" w:sz="4" w:space="0" w:color="000000"/>
              <w:right w:val="single" w:sz="4" w:space="0" w:color="000000"/>
            </w:tcBorders>
            <w:vAlign w:val="center"/>
          </w:tcPr>
          <w:p w14:paraId="1FC1FE23" w14:textId="77777777" w:rsidR="00CF0B70" w:rsidRPr="001318FE" w:rsidRDefault="00CF0B70" w:rsidP="00CF0B70">
            <w:pPr>
              <w:tabs>
                <w:tab w:val="left" w:pos="-284"/>
                <w:tab w:val="left" w:pos="9498"/>
              </w:tabs>
              <w:spacing w:after="120" w:line="240" w:lineRule="auto"/>
              <w:ind w:right="51"/>
              <w:jc w:val="center"/>
              <w:rPr>
                <w:rFonts w:ascii="Arial" w:eastAsia="Times New Roman" w:hAnsi="Arial" w:cs="Arial"/>
                <w:b/>
                <w:sz w:val="20"/>
                <w:szCs w:val="20"/>
                <w:lang w:val="es-ES_tradnl" w:eastAsia="es-ES"/>
              </w:rPr>
            </w:pPr>
            <w:r w:rsidRPr="001318FE">
              <w:rPr>
                <w:rFonts w:ascii="Arial" w:eastAsia="Times New Roman" w:hAnsi="Arial" w:cs="Arial"/>
                <w:b/>
                <w:sz w:val="20"/>
                <w:szCs w:val="20"/>
                <w:lang w:val="es-ES_tradnl" w:eastAsia="es-ES"/>
              </w:rPr>
              <w:t xml:space="preserve">Publicación de </w:t>
            </w:r>
            <w:r w:rsidRPr="001318FE">
              <w:rPr>
                <w:rFonts w:ascii="Arial" w:eastAsia="Times New Roman" w:hAnsi="Arial" w:cs="Arial"/>
                <w:b/>
                <w:sz w:val="18"/>
                <w:szCs w:val="20"/>
                <w:lang w:val="es-ES_tradnl" w:eastAsia="es-ES"/>
              </w:rPr>
              <w:t>Convocatoria/Bases</w:t>
            </w:r>
          </w:p>
        </w:tc>
        <w:tc>
          <w:tcPr>
            <w:tcW w:w="2693" w:type="dxa"/>
            <w:tcBorders>
              <w:top w:val="single" w:sz="6" w:space="0" w:color="000000"/>
              <w:left w:val="single" w:sz="4" w:space="0" w:color="000000"/>
              <w:bottom w:val="single" w:sz="4" w:space="0" w:color="000000"/>
              <w:right w:val="single" w:sz="4" w:space="0" w:color="000000"/>
            </w:tcBorders>
            <w:vAlign w:val="center"/>
          </w:tcPr>
          <w:p w14:paraId="703F539D" w14:textId="4B5C3CB2" w:rsidR="00CF0B70" w:rsidRPr="00617185" w:rsidRDefault="00617185" w:rsidP="00617185">
            <w:pPr>
              <w:tabs>
                <w:tab w:val="left" w:pos="-284"/>
                <w:tab w:val="left" w:pos="9498"/>
              </w:tabs>
              <w:spacing w:after="120" w:line="240" w:lineRule="auto"/>
              <w:jc w:val="center"/>
              <w:rPr>
                <w:rFonts w:ascii="Arial" w:eastAsia="Times New Roman" w:hAnsi="Arial" w:cs="Arial"/>
                <w:b/>
                <w:sz w:val="20"/>
                <w:szCs w:val="20"/>
                <w:lang w:val="es-ES_tradnl" w:eastAsia="es-ES"/>
              </w:rPr>
            </w:pPr>
            <w:r w:rsidRPr="00617185">
              <w:rPr>
                <w:rFonts w:ascii="Arial" w:eastAsia="Times New Roman" w:hAnsi="Arial" w:cs="Arial"/>
                <w:b/>
                <w:sz w:val="20"/>
                <w:szCs w:val="20"/>
                <w:lang w:val="es-ES_tradnl" w:eastAsia="es-ES"/>
              </w:rPr>
              <w:t>16</w:t>
            </w:r>
            <w:r w:rsidR="000661B2" w:rsidRPr="00617185">
              <w:rPr>
                <w:rFonts w:ascii="Arial" w:eastAsia="Times New Roman" w:hAnsi="Arial" w:cs="Arial"/>
                <w:b/>
                <w:sz w:val="20"/>
                <w:szCs w:val="20"/>
                <w:lang w:val="es-ES_tradnl" w:eastAsia="es-ES"/>
              </w:rPr>
              <w:t xml:space="preserve"> de </w:t>
            </w:r>
            <w:r w:rsidRPr="00617185">
              <w:rPr>
                <w:rFonts w:ascii="Arial" w:eastAsia="Times New Roman" w:hAnsi="Arial" w:cs="Arial"/>
                <w:b/>
                <w:sz w:val="20"/>
                <w:szCs w:val="20"/>
                <w:lang w:val="es-ES_tradnl" w:eastAsia="es-ES"/>
              </w:rPr>
              <w:t>MAYO</w:t>
            </w:r>
            <w:r w:rsidR="000661B2" w:rsidRPr="00617185">
              <w:rPr>
                <w:rFonts w:ascii="Arial" w:eastAsia="Times New Roman" w:hAnsi="Arial" w:cs="Arial"/>
                <w:b/>
                <w:sz w:val="20"/>
                <w:szCs w:val="20"/>
                <w:lang w:val="es-ES_tradnl" w:eastAsia="es-ES"/>
              </w:rPr>
              <w:t xml:space="preserve"> de 2024</w:t>
            </w:r>
          </w:p>
        </w:tc>
        <w:tc>
          <w:tcPr>
            <w:tcW w:w="1434" w:type="dxa"/>
            <w:tcBorders>
              <w:top w:val="single" w:sz="6" w:space="0" w:color="000000"/>
              <w:left w:val="single" w:sz="4" w:space="0" w:color="000000"/>
              <w:bottom w:val="single" w:sz="4" w:space="0" w:color="000000"/>
              <w:right w:val="single" w:sz="4" w:space="0" w:color="000000"/>
            </w:tcBorders>
            <w:vAlign w:val="center"/>
          </w:tcPr>
          <w:p w14:paraId="48779224" w14:textId="096917C0" w:rsidR="00CF0B70" w:rsidRPr="00617185" w:rsidRDefault="00CF0B70" w:rsidP="00C73D53">
            <w:pPr>
              <w:tabs>
                <w:tab w:val="left" w:pos="-284"/>
                <w:tab w:val="left" w:pos="9498"/>
              </w:tabs>
              <w:spacing w:after="120" w:line="240" w:lineRule="auto"/>
              <w:jc w:val="center"/>
              <w:rPr>
                <w:rFonts w:ascii="Arial" w:eastAsia="Times New Roman" w:hAnsi="Arial" w:cs="Arial"/>
                <w:sz w:val="20"/>
                <w:szCs w:val="20"/>
                <w:lang w:val="es-ES_tradnl" w:eastAsia="es-ES"/>
              </w:rPr>
            </w:pPr>
            <w:r w:rsidRPr="00617185">
              <w:rPr>
                <w:rFonts w:ascii="Arial" w:eastAsia="Times New Roman" w:hAnsi="Arial" w:cs="Arial"/>
                <w:sz w:val="20"/>
                <w:szCs w:val="20"/>
                <w:lang w:val="es-ES_tradnl" w:eastAsia="es-ES"/>
              </w:rPr>
              <w:t>A partir de las 1</w:t>
            </w:r>
            <w:r w:rsidR="00C73D53" w:rsidRPr="00617185">
              <w:rPr>
                <w:rFonts w:ascii="Arial" w:eastAsia="Times New Roman" w:hAnsi="Arial" w:cs="Arial"/>
                <w:sz w:val="20"/>
                <w:szCs w:val="20"/>
                <w:lang w:val="es-ES_tradnl" w:eastAsia="es-ES"/>
              </w:rPr>
              <w:t>5</w:t>
            </w:r>
            <w:r w:rsidRPr="00617185">
              <w:rPr>
                <w:rFonts w:ascii="Arial" w:eastAsia="Times New Roman" w:hAnsi="Arial" w:cs="Arial"/>
                <w:sz w:val="20"/>
                <w:szCs w:val="20"/>
                <w:lang w:val="es-ES_tradnl" w:eastAsia="es-ES"/>
              </w:rPr>
              <w:t>:</w:t>
            </w:r>
            <w:r w:rsidR="00920254" w:rsidRPr="00617185">
              <w:rPr>
                <w:rFonts w:ascii="Arial" w:eastAsia="Times New Roman" w:hAnsi="Arial" w:cs="Arial"/>
                <w:sz w:val="20"/>
                <w:szCs w:val="20"/>
                <w:lang w:val="es-ES_tradnl" w:eastAsia="es-ES"/>
              </w:rPr>
              <w:t>0</w:t>
            </w:r>
            <w:r w:rsidRPr="00617185">
              <w:rPr>
                <w:rFonts w:ascii="Arial" w:eastAsia="Times New Roman" w:hAnsi="Arial" w:cs="Arial"/>
                <w:sz w:val="20"/>
                <w:szCs w:val="20"/>
                <w:lang w:val="es-ES_tradnl" w:eastAsia="es-ES"/>
              </w:rPr>
              <w:t>0 horas</w:t>
            </w:r>
          </w:p>
        </w:tc>
        <w:tc>
          <w:tcPr>
            <w:tcW w:w="3544" w:type="dxa"/>
            <w:tcBorders>
              <w:top w:val="single" w:sz="6" w:space="0" w:color="000000"/>
              <w:left w:val="single" w:sz="4" w:space="0" w:color="000000"/>
              <w:bottom w:val="single" w:sz="4" w:space="0" w:color="000000"/>
              <w:right w:val="single" w:sz="6" w:space="0" w:color="000000"/>
            </w:tcBorders>
            <w:vAlign w:val="center"/>
          </w:tcPr>
          <w:p w14:paraId="3ECD46C5" w14:textId="65452073" w:rsidR="00CF0B70" w:rsidRPr="003C7CFE" w:rsidRDefault="00CF0B70" w:rsidP="00DA3438">
            <w:pPr>
              <w:tabs>
                <w:tab w:val="left" w:pos="-284"/>
                <w:tab w:val="left" w:pos="9498"/>
              </w:tabs>
              <w:spacing w:after="120" w:line="240" w:lineRule="auto"/>
              <w:ind w:right="33"/>
              <w:jc w:val="center"/>
              <w:rPr>
                <w:rFonts w:ascii="Arial" w:eastAsia="Times New Roman" w:hAnsi="Arial" w:cs="Arial"/>
                <w:sz w:val="20"/>
                <w:szCs w:val="20"/>
                <w:lang w:val="es-ES_tradnl" w:eastAsia="es-ES"/>
              </w:rPr>
            </w:pPr>
            <w:r w:rsidRPr="001318FE">
              <w:rPr>
                <w:rFonts w:ascii="Arial" w:eastAsia="Times New Roman" w:hAnsi="Arial" w:cs="Arial"/>
                <w:sz w:val="20"/>
                <w:szCs w:val="20"/>
                <w:lang w:val="es-ES_tradnl" w:eastAsia="es-ES"/>
              </w:rPr>
              <w:t>Portal</w:t>
            </w:r>
            <w:r w:rsidR="00295C92" w:rsidRPr="001318FE">
              <w:rPr>
                <w:rFonts w:ascii="Arial" w:eastAsia="Times New Roman" w:hAnsi="Arial" w:cs="Arial"/>
                <w:sz w:val="20"/>
                <w:szCs w:val="20"/>
                <w:lang w:val="es-ES_tradnl" w:eastAsia="es-ES"/>
              </w:rPr>
              <w:t xml:space="preserve"> SECG</w:t>
            </w:r>
            <w:r w:rsidRPr="001318FE">
              <w:rPr>
                <w:rFonts w:ascii="Arial" w:eastAsia="Times New Roman" w:hAnsi="Arial" w:cs="Arial"/>
                <w:sz w:val="20"/>
                <w:szCs w:val="20"/>
                <w:lang w:val="es-ES_tradnl" w:eastAsia="es-ES"/>
              </w:rPr>
              <w:t xml:space="preserve">: </w:t>
            </w:r>
            <w:hyperlink w:history="1">
              <w:r w:rsidR="00DA3438" w:rsidRPr="00DA3438">
                <w:rPr>
                  <w:rStyle w:val="Hipervnculo"/>
                  <w:rFonts w:ascii="Arial" w:eastAsia="Times New Roman" w:hAnsi="Arial" w:cs="Arial"/>
                  <w:lang w:val="es-ES_tradnl" w:eastAsia="es-ES"/>
                </w:rPr>
                <w:t xml:space="preserve">https://compras.jalisco.gob.mx </w:t>
              </w:r>
            </w:hyperlink>
          </w:p>
        </w:tc>
      </w:tr>
      <w:tr w:rsidR="008C3946" w:rsidRPr="00D956A1" w14:paraId="4273329A" w14:textId="77777777" w:rsidTr="00DB7DFE">
        <w:trPr>
          <w:trHeight w:val="380"/>
          <w:jc w:val="center"/>
        </w:trPr>
        <w:tc>
          <w:tcPr>
            <w:tcW w:w="2119" w:type="dxa"/>
            <w:tcBorders>
              <w:top w:val="single" w:sz="6" w:space="0" w:color="000000"/>
              <w:left w:val="single" w:sz="6" w:space="0" w:color="000000"/>
              <w:bottom w:val="single" w:sz="4" w:space="0" w:color="000000"/>
              <w:right w:val="single" w:sz="4" w:space="0" w:color="000000"/>
            </w:tcBorders>
            <w:vAlign w:val="center"/>
          </w:tcPr>
          <w:p w14:paraId="59A89E20" w14:textId="77777777" w:rsidR="008C3946" w:rsidRPr="005A32F2" w:rsidRDefault="008C3946" w:rsidP="008C3946">
            <w:pPr>
              <w:tabs>
                <w:tab w:val="left" w:pos="-284"/>
                <w:tab w:val="left" w:pos="9498"/>
              </w:tabs>
              <w:spacing w:after="120" w:line="240" w:lineRule="auto"/>
              <w:ind w:right="51"/>
              <w:jc w:val="center"/>
              <w:rPr>
                <w:rFonts w:ascii="Arial" w:eastAsia="Times New Roman" w:hAnsi="Arial" w:cs="Arial"/>
                <w:b/>
                <w:sz w:val="20"/>
                <w:szCs w:val="20"/>
                <w:lang w:val="es-ES_tradnl" w:eastAsia="es-ES"/>
              </w:rPr>
            </w:pPr>
            <w:r w:rsidRPr="005A32F2">
              <w:rPr>
                <w:rFonts w:ascii="Arial" w:eastAsia="Times New Roman" w:hAnsi="Arial" w:cs="Arial"/>
                <w:b/>
                <w:sz w:val="20"/>
                <w:szCs w:val="20"/>
                <w:lang w:val="es-ES_tradnl" w:eastAsia="es-ES"/>
              </w:rPr>
              <w:t>Visita en sitio</w:t>
            </w:r>
          </w:p>
        </w:tc>
        <w:tc>
          <w:tcPr>
            <w:tcW w:w="2693" w:type="dxa"/>
            <w:tcBorders>
              <w:top w:val="single" w:sz="6" w:space="0" w:color="000000"/>
              <w:left w:val="single" w:sz="4" w:space="0" w:color="000000"/>
              <w:bottom w:val="single" w:sz="4" w:space="0" w:color="000000"/>
              <w:right w:val="single" w:sz="4" w:space="0" w:color="000000"/>
            </w:tcBorders>
          </w:tcPr>
          <w:p w14:paraId="34C70D90" w14:textId="298CEA98" w:rsidR="008C3946" w:rsidRPr="00617185" w:rsidRDefault="005A32F2" w:rsidP="008C3946">
            <w:pPr>
              <w:tabs>
                <w:tab w:val="left" w:pos="-284"/>
                <w:tab w:val="left" w:pos="9498"/>
              </w:tabs>
              <w:spacing w:after="120" w:line="240" w:lineRule="auto"/>
              <w:jc w:val="center"/>
              <w:rPr>
                <w:rFonts w:ascii="Arial" w:eastAsia="Times New Roman" w:hAnsi="Arial" w:cs="Arial"/>
                <w:b/>
                <w:sz w:val="20"/>
                <w:szCs w:val="20"/>
                <w:lang w:val="es-ES_tradnl" w:eastAsia="es-ES"/>
              </w:rPr>
            </w:pPr>
            <w:r w:rsidRPr="00617185">
              <w:rPr>
                <w:rFonts w:ascii="Arial" w:eastAsia="Times New Roman" w:hAnsi="Arial" w:cs="Arial"/>
                <w:b/>
                <w:sz w:val="20"/>
                <w:szCs w:val="20"/>
                <w:lang w:val="es-ES_tradnl" w:eastAsia="es-ES"/>
              </w:rPr>
              <w:t>NO APLICA</w:t>
            </w:r>
          </w:p>
        </w:tc>
        <w:tc>
          <w:tcPr>
            <w:tcW w:w="1434" w:type="dxa"/>
            <w:tcBorders>
              <w:top w:val="single" w:sz="4" w:space="0" w:color="000000"/>
              <w:left w:val="single" w:sz="4" w:space="0" w:color="000000"/>
              <w:bottom w:val="single" w:sz="4" w:space="0" w:color="000000"/>
              <w:right w:val="single" w:sz="4" w:space="0" w:color="000000"/>
            </w:tcBorders>
          </w:tcPr>
          <w:p w14:paraId="53602248" w14:textId="7AC2FC5E" w:rsidR="008C3946" w:rsidRPr="00617185" w:rsidRDefault="008C3946" w:rsidP="008C3946">
            <w:pPr>
              <w:tabs>
                <w:tab w:val="left" w:pos="-284"/>
                <w:tab w:val="left" w:pos="9498"/>
              </w:tabs>
              <w:spacing w:after="120" w:line="240" w:lineRule="auto"/>
              <w:jc w:val="center"/>
              <w:rPr>
                <w:rFonts w:ascii="Arial" w:eastAsia="Times New Roman" w:hAnsi="Arial" w:cs="Arial"/>
                <w:sz w:val="20"/>
                <w:szCs w:val="20"/>
                <w:lang w:val="es-ES_tradnl" w:eastAsia="es-ES"/>
              </w:rPr>
            </w:pPr>
          </w:p>
        </w:tc>
        <w:tc>
          <w:tcPr>
            <w:tcW w:w="3544" w:type="dxa"/>
            <w:tcBorders>
              <w:top w:val="single" w:sz="6" w:space="0" w:color="000000"/>
              <w:left w:val="single" w:sz="4" w:space="0" w:color="000000"/>
              <w:bottom w:val="single" w:sz="4" w:space="0" w:color="000000"/>
              <w:right w:val="single" w:sz="6" w:space="0" w:color="000000"/>
            </w:tcBorders>
          </w:tcPr>
          <w:p w14:paraId="2A0FFD3F" w14:textId="1E1084CA" w:rsidR="008C3946" w:rsidRPr="005A32F2" w:rsidRDefault="008C3946" w:rsidP="008C3946">
            <w:pPr>
              <w:tabs>
                <w:tab w:val="left" w:pos="-284"/>
                <w:tab w:val="left" w:pos="9498"/>
              </w:tabs>
              <w:spacing w:after="120" w:line="240" w:lineRule="auto"/>
              <w:ind w:right="33"/>
              <w:jc w:val="center"/>
              <w:rPr>
                <w:rFonts w:ascii="Arial" w:eastAsia="Times New Roman" w:hAnsi="Arial" w:cs="Arial"/>
                <w:sz w:val="20"/>
                <w:szCs w:val="20"/>
                <w:lang w:val="es-ES_tradnl" w:eastAsia="es-ES"/>
              </w:rPr>
            </w:pPr>
          </w:p>
        </w:tc>
      </w:tr>
      <w:tr w:rsidR="008C3946" w:rsidRPr="00D956A1" w14:paraId="19F5EF55" w14:textId="77777777" w:rsidTr="00DB7DFE">
        <w:trPr>
          <w:trHeight w:val="960"/>
          <w:jc w:val="center"/>
        </w:trPr>
        <w:tc>
          <w:tcPr>
            <w:tcW w:w="2119" w:type="dxa"/>
            <w:tcBorders>
              <w:top w:val="single" w:sz="6" w:space="0" w:color="000000"/>
              <w:left w:val="single" w:sz="6" w:space="0" w:color="000000"/>
              <w:bottom w:val="single" w:sz="4" w:space="0" w:color="000000"/>
              <w:right w:val="single" w:sz="4" w:space="0" w:color="000000"/>
            </w:tcBorders>
          </w:tcPr>
          <w:p w14:paraId="685F8C1E" w14:textId="77777777" w:rsidR="000B3FD7" w:rsidRDefault="000B3FD7" w:rsidP="008C3946">
            <w:pPr>
              <w:tabs>
                <w:tab w:val="left" w:pos="-284"/>
                <w:tab w:val="left" w:pos="9498"/>
              </w:tabs>
              <w:spacing w:after="120" w:line="240" w:lineRule="auto"/>
              <w:ind w:right="51"/>
              <w:jc w:val="center"/>
              <w:rPr>
                <w:rFonts w:ascii="Arial" w:eastAsia="Times New Roman" w:hAnsi="Arial" w:cs="Arial"/>
                <w:b/>
                <w:sz w:val="20"/>
                <w:szCs w:val="20"/>
                <w:lang w:val="es-ES_tradnl" w:eastAsia="es-ES"/>
              </w:rPr>
            </w:pPr>
          </w:p>
          <w:p w14:paraId="50E66912" w14:textId="07FF4DFD" w:rsidR="008C3946" w:rsidRPr="005A32F2" w:rsidRDefault="000B3FD7" w:rsidP="008C3946">
            <w:pPr>
              <w:tabs>
                <w:tab w:val="left" w:pos="-284"/>
                <w:tab w:val="left" w:pos="9498"/>
              </w:tabs>
              <w:spacing w:after="120" w:line="240" w:lineRule="auto"/>
              <w:ind w:right="51"/>
              <w:jc w:val="center"/>
              <w:rPr>
                <w:rFonts w:ascii="Arial" w:eastAsia="Times New Roman" w:hAnsi="Arial" w:cs="Arial"/>
                <w:b/>
                <w:sz w:val="20"/>
                <w:szCs w:val="20"/>
                <w:lang w:val="es-ES_tradnl" w:eastAsia="es-ES"/>
              </w:rPr>
            </w:pPr>
            <w:r w:rsidRPr="000B3FD7">
              <w:rPr>
                <w:rFonts w:ascii="Arial" w:eastAsia="Times New Roman" w:hAnsi="Arial" w:cs="Arial"/>
                <w:b/>
                <w:sz w:val="20"/>
                <w:szCs w:val="20"/>
                <w:lang w:val="es-ES_tradnl" w:eastAsia="es-ES"/>
              </w:rPr>
              <w:t>Fecha límite para recepción de preguntas</w:t>
            </w:r>
          </w:p>
        </w:tc>
        <w:tc>
          <w:tcPr>
            <w:tcW w:w="2693" w:type="dxa"/>
            <w:tcBorders>
              <w:top w:val="single" w:sz="6" w:space="0" w:color="000000"/>
              <w:left w:val="single" w:sz="4" w:space="0" w:color="000000"/>
              <w:bottom w:val="single" w:sz="4" w:space="0" w:color="000000"/>
              <w:right w:val="single" w:sz="4" w:space="0" w:color="000000"/>
            </w:tcBorders>
          </w:tcPr>
          <w:p w14:paraId="47556657" w14:textId="77777777" w:rsidR="00920254" w:rsidRPr="00617185" w:rsidRDefault="00920254" w:rsidP="00674FA4">
            <w:pPr>
              <w:tabs>
                <w:tab w:val="left" w:pos="-284"/>
                <w:tab w:val="left" w:pos="9498"/>
              </w:tabs>
              <w:spacing w:after="120" w:line="240" w:lineRule="auto"/>
              <w:jc w:val="center"/>
              <w:rPr>
                <w:rFonts w:ascii="Arial" w:eastAsia="Times New Roman" w:hAnsi="Arial" w:cs="Arial"/>
                <w:b/>
                <w:sz w:val="20"/>
                <w:szCs w:val="20"/>
                <w:lang w:val="es-ES_tradnl" w:eastAsia="es-ES"/>
              </w:rPr>
            </w:pPr>
          </w:p>
          <w:p w14:paraId="3259A726" w14:textId="5B8E03CA" w:rsidR="008C3946" w:rsidRPr="00617185" w:rsidDel="00FF1DA9" w:rsidRDefault="00617185" w:rsidP="00617185">
            <w:pPr>
              <w:tabs>
                <w:tab w:val="left" w:pos="-284"/>
                <w:tab w:val="left" w:pos="9498"/>
              </w:tabs>
              <w:spacing w:after="120" w:line="240" w:lineRule="auto"/>
              <w:jc w:val="center"/>
              <w:rPr>
                <w:rFonts w:ascii="Arial" w:eastAsia="Times New Roman" w:hAnsi="Arial" w:cs="Arial"/>
                <w:b/>
                <w:sz w:val="20"/>
                <w:szCs w:val="20"/>
                <w:lang w:val="es-ES_tradnl" w:eastAsia="es-ES"/>
              </w:rPr>
            </w:pPr>
            <w:r w:rsidRPr="00617185">
              <w:rPr>
                <w:rFonts w:ascii="Arial" w:eastAsia="Times New Roman" w:hAnsi="Arial" w:cs="Arial"/>
                <w:b/>
                <w:sz w:val="20"/>
                <w:szCs w:val="20"/>
                <w:lang w:val="es-ES_tradnl" w:eastAsia="es-ES"/>
              </w:rPr>
              <w:t>22</w:t>
            </w:r>
            <w:r w:rsidR="00920254" w:rsidRPr="00617185">
              <w:rPr>
                <w:rFonts w:ascii="Arial" w:eastAsia="Times New Roman" w:hAnsi="Arial" w:cs="Arial"/>
                <w:b/>
                <w:sz w:val="20"/>
                <w:szCs w:val="20"/>
                <w:lang w:val="es-ES_tradnl" w:eastAsia="es-ES"/>
              </w:rPr>
              <w:t xml:space="preserve"> de </w:t>
            </w:r>
            <w:r w:rsidRPr="00617185">
              <w:rPr>
                <w:rFonts w:ascii="Arial" w:eastAsia="Times New Roman" w:hAnsi="Arial" w:cs="Arial"/>
                <w:b/>
                <w:sz w:val="20"/>
                <w:szCs w:val="20"/>
                <w:lang w:val="es-ES_tradnl" w:eastAsia="es-ES"/>
              </w:rPr>
              <w:t>MAYO</w:t>
            </w:r>
            <w:r w:rsidR="00920254" w:rsidRPr="00617185">
              <w:rPr>
                <w:rFonts w:ascii="Arial" w:eastAsia="Times New Roman" w:hAnsi="Arial" w:cs="Arial"/>
                <w:b/>
                <w:sz w:val="20"/>
                <w:szCs w:val="20"/>
                <w:lang w:val="es-ES_tradnl" w:eastAsia="es-ES"/>
              </w:rPr>
              <w:t xml:space="preserve"> de 20</w:t>
            </w:r>
            <w:r w:rsidR="006F5DA5" w:rsidRPr="00617185">
              <w:rPr>
                <w:rFonts w:ascii="Arial" w:eastAsia="Times New Roman" w:hAnsi="Arial" w:cs="Arial"/>
                <w:b/>
                <w:sz w:val="20"/>
                <w:szCs w:val="20"/>
                <w:lang w:val="es-ES_tradnl" w:eastAsia="es-ES"/>
              </w:rPr>
              <w:t>2</w:t>
            </w:r>
            <w:r w:rsidR="000661B2" w:rsidRPr="00617185">
              <w:rPr>
                <w:rFonts w:ascii="Arial" w:eastAsia="Times New Roman" w:hAnsi="Arial" w:cs="Arial"/>
                <w:b/>
                <w:sz w:val="20"/>
                <w:szCs w:val="20"/>
                <w:lang w:val="es-ES_tradnl" w:eastAsia="es-ES"/>
              </w:rPr>
              <w:t>4</w:t>
            </w:r>
          </w:p>
        </w:tc>
        <w:tc>
          <w:tcPr>
            <w:tcW w:w="1434" w:type="dxa"/>
            <w:tcBorders>
              <w:top w:val="single" w:sz="6" w:space="0" w:color="000000"/>
              <w:left w:val="single" w:sz="4" w:space="0" w:color="000000"/>
              <w:bottom w:val="single" w:sz="4" w:space="0" w:color="000000"/>
              <w:right w:val="single" w:sz="4" w:space="0" w:color="000000"/>
            </w:tcBorders>
          </w:tcPr>
          <w:p w14:paraId="05ACA90C" w14:textId="77777777" w:rsidR="000B3FD7" w:rsidRPr="00617185" w:rsidRDefault="000B3FD7" w:rsidP="00674FA4">
            <w:pPr>
              <w:tabs>
                <w:tab w:val="left" w:pos="-284"/>
                <w:tab w:val="left" w:pos="9498"/>
              </w:tabs>
              <w:spacing w:after="120" w:line="240" w:lineRule="auto"/>
              <w:jc w:val="center"/>
              <w:rPr>
                <w:rFonts w:ascii="Arial" w:eastAsia="Times New Roman" w:hAnsi="Arial" w:cs="Arial"/>
                <w:b/>
                <w:sz w:val="20"/>
                <w:szCs w:val="20"/>
                <w:lang w:val="es-ES_tradnl" w:eastAsia="es-ES"/>
              </w:rPr>
            </w:pPr>
          </w:p>
          <w:p w14:paraId="346E3299" w14:textId="715C2D8F" w:rsidR="008C3946" w:rsidRPr="00617185" w:rsidRDefault="000B3FD7" w:rsidP="00920254">
            <w:pPr>
              <w:tabs>
                <w:tab w:val="left" w:pos="-284"/>
                <w:tab w:val="left" w:pos="9498"/>
              </w:tabs>
              <w:spacing w:after="120" w:line="240" w:lineRule="auto"/>
              <w:jc w:val="center"/>
              <w:rPr>
                <w:rFonts w:ascii="Arial" w:eastAsia="Times New Roman" w:hAnsi="Arial" w:cs="Arial"/>
                <w:b/>
                <w:sz w:val="20"/>
                <w:szCs w:val="20"/>
                <w:lang w:val="es-ES_tradnl" w:eastAsia="es-ES"/>
              </w:rPr>
            </w:pPr>
            <w:r w:rsidRPr="00617185">
              <w:rPr>
                <w:rFonts w:ascii="Arial" w:eastAsia="Times New Roman" w:hAnsi="Arial" w:cs="Arial"/>
                <w:b/>
                <w:sz w:val="20"/>
                <w:szCs w:val="20"/>
                <w:lang w:val="es-ES_tradnl" w:eastAsia="es-ES"/>
              </w:rPr>
              <w:t>Antes de</w:t>
            </w:r>
            <w:r w:rsidR="00674FA4" w:rsidRPr="00617185">
              <w:rPr>
                <w:rFonts w:ascii="Arial" w:eastAsia="Times New Roman" w:hAnsi="Arial" w:cs="Arial"/>
                <w:b/>
                <w:sz w:val="20"/>
                <w:szCs w:val="20"/>
                <w:lang w:val="es-ES_tradnl" w:eastAsia="es-ES"/>
              </w:rPr>
              <w:t xml:space="preserve"> las 1</w:t>
            </w:r>
            <w:r w:rsidR="00920254" w:rsidRPr="00617185">
              <w:rPr>
                <w:rFonts w:ascii="Arial" w:eastAsia="Times New Roman" w:hAnsi="Arial" w:cs="Arial"/>
                <w:b/>
                <w:sz w:val="20"/>
                <w:szCs w:val="20"/>
                <w:lang w:val="es-ES_tradnl" w:eastAsia="es-ES"/>
              </w:rPr>
              <w:t>0</w:t>
            </w:r>
            <w:r w:rsidR="00674FA4" w:rsidRPr="00617185">
              <w:rPr>
                <w:rFonts w:ascii="Arial" w:eastAsia="Times New Roman" w:hAnsi="Arial" w:cs="Arial"/>
                <w:b/>
                <w:sz w:val="20"/>
                <w:szCs w:val="20"/>
                <w:lang w:val="es-ES_tradnl" w:eastAsia="es-ES"/>
              </w:rPr>
              <w:t>:00</w:t>
            </w:r>
            <w:r w:rsidR="008C3946" w:rsidRPr="00617185">
              <w:rPr>
                <w:rFonts w:ascii="Arial" w:eastAsia="Times New Roman" w:hAnsi="Arial" w:cs="Arial"/>
                <w:b/>
                <w:sz w:val="20"/>
                <w:szCs w:val="20"/>
                <w:lang w:val="es-ES_tradnl" w:eastAsia="es-ES"/>
              </w:rPr>
              <w:t xml:space="preserve"> horas</w:t>
            </w:r>
          </w:p>
        </w:tc>
        <w:tc>
          <w:tcPr>
            <w:tcW w:w="3544" w:type="dxa"/>
            <w:tcBorders>
              <w:top w:val="single" w:sz="6" w:space="0" w:color="000000"/>
              <w:left w:val="single" w:sz="4" w:space="0" w:color="000000"/>
              <w:bottom w:val="single" w:sz="4" w:space="0" w:color="000000"/>
              <w:right w:val="single" w:sz="6" w:space="0" w:color="000000"/>
            </w:tcBorders>
          </w:tcPr>
          <w:p w14:paraId="4C447DAD" w14:textId="509107E2" w:rsidR="008C3946" w:rsidRPr="005A32F2" w:rsidRDefault="005A4067" w:rsidP="008C3946">
            <w:pPr>
              <w:tabs>
                <w:tab w:val="left" w:pos="-284"/>
                <w:tab w:val="left" w:pos="9498"/>
              </w:tabs>
              <w:spacing w:after="120" w:line="240" w:lineRule="auto"/>
              <w:ind w:right="33"/>
              <w:jc w:val="center"/>
              <w:rPr>
                <w:rFonts w:ascii="Arial" w:eastAsia="Times New Roman" w:hAnsi="Arial" w:cs="Arial"/>
                <w:sz w:val="20"/>
                <w:szCs w:val="20"/>
                <w:lang w:val="es-ES_tradnl" w:eastAsia="es-ES"/>
              </w:rPr>
            </w:pPr>
            <w:r>
              <w:rPr>
                <w:rFonts w:ascii="Arial" w:eastAsia="Times New Roman" w:hAnsi="Arial" w:cs="Arial"/>
                <w:sz w:val="20"/>
                <w:szCs w:val="20"/>
                <w:lang w:val="es-ES_tradnl" w:eastAsia="es-ES"/>
              </w:rPr>
              <w:t>A través del SECG y/o</w:t>
            </w:r>
            <w:r w:rsidR="008C3946" w:rsidRPr="005A32F2">
              <w:rPr>
                <w:rFonts w:ascii="Arial" w:eastAsia="Times New Roman" w:hAnsi="Arial" w:cs="Arial"/>
                <w:sz w:val="20"/>
                <w:szCs w:val="20"/>
                <w:lang w:val="es-ES_tradnl" w:eastAsia="es-ES"/>
              </w:rPr>
              <w:t xml:space="preserve"> por el Correo electrónico </w:t>
            </w:r>
          </w:p>
          <w:p w14:paraId="0297F09A" w14:textId="3350B8F2" w:rsidR="008C3946" w:rsidRPr="00D76E79" w:rsidRDefault="003F1154" w:rsidP="007F78BA">
            <w:pPr>
              <w:tabs>
                <w:tab w:val="left" w:pos="-284"/>
                <w:tab w:val="left" w:pos="9498"/>
              </w:tabs>
              <w:spacing w:after="120" w:line="240" w:lineRule="auto"/>
              <w:ind w:right="33"/>
              <w:jc w:val="center"/>
              <w:rPr>
                <w:rFonts w:ascii="Arial" w:eastAsia="Times New Roman" w:hAnsi="Arial" w:cs="Arial"/>
                <w:b/>
                <w:sz w:val="20"/>
                <w:szCs w:val="20"/>
                <w:lang w:val="es-ES_tradnl" w:eastAsia="es-ES"/>
              </w:rPr>
            </w:pPr>
            <w:hyperlink r:id="rId9" w:history="1">
              <w:r w:rsidR="007F78BA" w:rsidRPr="004D24D2">
                <w:rPr>
                  <w:rStyle w:val="Hipervnculo"/>
                  <w:rFonts w:cstheme="minorBidi"/>
                  <w:b/>
                </w:rPr>
                <w:t>gabriela.barrera@jalisco.gob.mx</w:t>
              </w:r>
            </w:hyperlink>
          </w:p>
        </w:tc>
      </w:tr>
      <w:tr w:rsidR="00CF0B70" w:rsidRPr="00D956A1" w14:paraId="2484F318" w14:textId="77777777" w:rsidTr="003C7CFE">
        <w:trPr>
          <w:trHeight w:val="960"/>
          <w:jc w:val="center"/>
        </w:trPr>
        <w:tc>
          <w:tcPr>
            <w:tcW w:w="2119" w:type="dxa"/>
            <w:tcBorders>
              <w:top w:val="single" w:sz="6" w:space="0" w:color="000000"/>
              <w:left w:val="single" w:sz="6" w:space="0" w:color="000000"/>
              <w:bottom w:val="single" w:sz="4" w:space="0" w:color="000000"/>
              <w:right w:val="single" w:sz="4" w:space="0" w:color="000000"/>
            </w:tcBorders>
            <w:vAlign w:val="center"/>
          </w:tcPr>
          <w:p w14:paraId="58691A2E" w14:textId="2B25DFCB" w:rsidR="00CF0B70" w:rsidRPr="003C7CFE" w:rsidRDefault="004948C1" w:rsidP="00CF0B70">
            <w:pPr>
              <w:tabs>
                <w:tab w:val="left" w:pos="-284"/>
                <w:tab w:val="left" w:pos="9498"/>
              </w:tabs>
              <w:spacing w:after="120" w:line="240" w:lineRule="auto"/>
              <w:ind w:right="51"/>
              <w:jc w:val="center"/>
              <w:rPr>
                <w:rFonts w:ascii="Arial" w:eastAsia="Times New Roman" w:hAnsi="Arial" w:cs="Arial"/>
                <w:b/>
                <w:sz w:val="20"/>
                <w:szCs w:val="20"/>
                <w:lang w:val="es-ES_tradnl" w:eastAsia="es-ES"/>
              </w:rPr>
            </w:pPr>
            <w:r w:rsidRPr="004948C1">
              <w:rPr>
                <w:rFonts w:ascii="Arial" w:eastAsia="Times New Roman" w:hAnsi="Arial" w:cs="Arial"/>
                <w:b/>
                <w:sz w:val="20"/>
                <w:szCs w:val="20"/>
                <w:lang w:val="es-ES_tradnl" w:eastAsia="es-ES"/>
              </w:rPr>
              <w:t>Acto de Junta Aclaratoria</w:t>
            </w:r>
          </w:p>
        </w:tc>
        <w:tc>
          <w:tcPr>
            <w:tcW w:w="2693" w:type="dxa"/>
            <w:tcBorders>
              <w:top w:val="single" w:sz="6" w:space="0" w:color="000000"/>
              <w:left w:val="single" w:sz="4" w:space="0" w:color="000000"/>
              <w:bottom w:val="single" w:sz="4" w:space="0" w:color="000000"/>
              <w:right w:val="single" w:sz="4" w:space="0" w:color="000000"/>
            </w:tcBorders>
            <w:vAlign w:val="center"/>
          </w:tcPr>
          <w:p w14:paraId="531E478D" w14:textId="25233F4E" w:rsidR="00CF0B70" w:rsidRPr="003C7CFE" w:rsidRDefault="00617185" w:rsidP="00617185">
            <w:pPr>
              <w:tabs>
                <w:tab w:val="left" w:pos="-284"/>
                <w:tab w:val="left" w:pos="9498"/>
              </w:tabs>
              <w:spacing w:after="120" w:line="240" w:lineRule="auto"/>
              <w:jc w:val="center"/>
              <w:rPr>
                <w:rFonts w:ascii="Arial" w:eastAsia="Times New Roman" w:hAnsi="Arial" w:cs="Arial"/>
                <w:b/>
                <w:sz w:val="20"/>
                <w:szCs w:val="20"/>
                <w:lang w:val="es-ES_tradnl" w:eastAsia="es-ES"/>
              </w:rPr>
            </w:pPr>
            <w:r>
              <w:rPr>
                <w:rFonts w:ascii="Arial" w:eastAsia="Times New Roman" w:hAnsi="Arial" w:cs="Arial"/>
                <w:b/>
                <w:color w:val="FF0000"/>
                <w:sz w:val="20"/>
                <w:szCs w:val="20"/>
                <w:lang w:val="es-ES_tradnl" w:eastAsia="es-ES"/>
              </w:rPr>
              <w:t>23</w:t>
            </w:r>
            <w:r w:rsidR="000661B2" w:rsidRPr="000661B2">
              <w:rPr>
                <w:rFonts w:ascii="Arial" w:eastAsia="Times New Roman" w:hAnsi="Arial" w:cs="Arial"/>
                <w:b/>
                <w:color w:val="FF0000"/>
                <w:sz w:val="20"/>
                <w:szCs w:val="20"/>
                <w:lang w:val="es-ES_tradnl" w:eastAsia="es-ES"/>
              </w:rPr>
              <w:t xml:space="preserve"> de </w:t>
            </w:r>
            <w:r>
              <w:rPr>
                <w:rFonts w:ascii="Arial" w:eastAsia="Times New Roman" w:hAnsi="Arial" w:cs="Arial"/>
                <w:b/>
                <w:color w:val="FF0000"/>
                <w:sz w:val="20"/>
                <w:szCs w:val="20"/>
                <w:lang w:val="es-ES_tradnl" w:eastAsia="es-ES"/>
              </w:rPr>
              <w:t>MAYO</w:t>
            </w:r>
            <w:r w:rsidR="000661B2" w:rsidRPr="000661B2">
              <w:rPr>
                <w:rFonts w:ascii="Arial" w:eastAsia="Times New Roman" w:hAnsi="Arial" w:cs="Arial"/>
                <w:b/>
                <w:color w:val="FF0000"/>
                <w:sz w:val="20"/>
                <w:szCs w:val="20"/>
                <w:lang w:val="es-ES_tradnl" w:eastAsia="es-ES"/>
              </w:rPr>
              <w:t xml:space="preserve"> de 2024</w:t>
            </w:r>
          </w:p>
        </w:tc>
        <w:tc>
          <w:tcPr>
            <w:tcW w:w="1434" w:type="dxa"/>
            <w:tcBorders>
              <w:top w:val="single" w:sz="6" w:space="0" w:color="000000"/>
              <w:left w:val="single" w:sz="4" w:space="0" w:color="000000"/>
              <w:bottom w:val="single" w:sz="4" w:space="0" w:color="000000"/>
              <w:right w:val="single" w:sz="4" w:space="0" w:color="000000"/>
            </w:tcBorders>
            <w:vAlign w:val="center"/>
          </w:tcPr>
          <w:p w14:paraId="4BABDB31" w14:textId="355E4AE2" w:rsidR="00CF0B70" w:rsidRPr="003C7CFE" w:rsidRDefault="003C7CFE" w:rsidP="00920254">
            <w:pPr>
              <w:tabs>
                <w:tab w:val="left" w:pos="-284"/>
                <w:tab w:val="left" w:pos="9498"/>
              </w:tabs>
              <w:spacing w:after="120" w:line="240" w:lineRule="auto"/>
              <w:jc w:val="center"/>
              <w:rPr>
                <w:rFonts w:ascii="Arial" w:eastAsia="Times New Roman" w:hAnsi="Arial" w:cs="Arial"/>
                <w:sz w:val="20"/>
                <w:szCs w:val="20"/>
                <w:lang w:val="es-ES_tradnl" w:eastAsia="es-ES"/>
              </w:rPr>
            </w:pPr>
            <w:r w:rsidRPr="004948C1">
              <w:rPr>
                <w:rFonts w:ascii="Arial" w:eastAsia="Times New Roman" w:hAnsi="Arial" w:cs="Arial"/>
                <w:b/>
                <w:color w:val="FF0000"/>
                <w:sz w:val="20"/>
                <w:szCs w:val="20"/>
                <w:lang w:val="es-ES_tradnl" w:eastAsia="es-ES"/>
              </w:rPr>
              <w:t>1</w:t>
            </w:r>
            <w:r w:rsidR="00920254">
              <w:rPr>
                <w:rFonts w:ascii="Arial" w:eastAsia="Times New Roman" w:hAnsi="Arial" w:cs="Arial"/>
                <w:b/>
                <w:color w:val="FF0000"/>
                <w:sz w:val="20"/>
                <w:szCs w:val="20"/>
                <w:lang w:val="es-ES_tradnl" w:eastAsia="es-ES"/>
              </w:rPr>
              <w:t>0</w:t>
            </w:r>
            <w:r w:rsidR="00CF0B70" w:rsidRPr="004948C1">
              <w:rPr>
                <w:rFonts w:ascii="Arial" w:eastAsia="Times New Roman" w:hAnsi="Arial" w:cs="Arial"/>
                <w:b/>
                <w:color w:val="FF0000"/>
                <w:sz w:val="20"/>
                <w:szCs w:val="20"/>
                <w:lang w:val="es-ES_tradnl" w:eastAsia="es-ES"/>
              </w:rPr>
              <w:t>:</w:t>
            </w:r>
            <w:r w:rsidRPr="004948C1">
              <w:rPr>
                <w:rFonts w:ascii="Arial" w:eastAsia="Times New Roman" w:hAnsi="Arial" w:cs="Arial"/>
                <w:b/>
                <w:color w:val="FF0000"/>
                <w:sz w:val="20"/>
                <w:szCs w:val="20"/>
                <w:lang w:val="es-ES_tradnl" w:eastAsia="es-ES"/>
              </w:rPr>
              <w:t>00</w:t>
            </w:r>
            <w:r w:rsidR="00CF0B70" w:rsidRPr="004948C1">
              <w:rPr>
                <w:rFonts w:ascii="Arial" w:eastAsia="Times New Roman" w:hAnsi="Arial" w:cs="Arial"/>
                <w:b/>
                <w:color w:val="FF0000"/>
                <w:sz w:val="20"/>
                <w:szCs w:val="20"/>
                <w:lang w:val="es-ES_tradnl" w:eastAsia="es-ES"/>
              </w:rPr>
              <w:t xml:space="preserve"> horas</w:t>
            </w:r>
          </w:p>
        </w:tc>
        <w:tc>
          <w:tcPr>
            <w:tcW w:w="3544" w:type="dxa"/>
            <w:tcBorders>
              <w:top w:val="single" w:sz="6" w:space="0" w:color="000000"/>
              <w:left w:val="single" w:sz="4" w:space="0" w:color="000000"/>
              <w:bottom w:val="single" w:sz="4" w:space="0" w:color="000000"/>
              <w:right w:val="single" w:sz="6" w:space="0" w:color="000000"/>
            </w:tcBorders>
            <w:vAlign w:val="center"/>
          </w:tcPr>
          <w:p w14:paraId="206D849B" w14:textId="6C6E6028" w:rsidR="00CF0B70" w:rsidRPr="003C7CFE" w:rsidRDefault="004948C1" w:rsidP="004948C1">
            <w:pPr>
              <w:tabs>
                <w:tab w:val="left" w:pos="-284"/>
                <w:tab w:val="left" w:pos="9498"/>
              </w:tabs>
              <w:spacing w:after="120" w:line="240" w:lineRule="auto"/>
              <w:ind w:right="33"/>
              <w:jc w:val="center"/>
              <w:rPr>
                <w:rFonts w:ascii="Arial" w:eastAsia="Times New Roman" w:hAnsi="Arial" w:cs="Arial"/>
                <w:b/>
                <w:sz w:val="20"/>
                <w:szCs w:val="20"/>
                <w:lang w:val="es-ES_tradnl" w:eastAsia="es-ES"/>
              </w:rPr>
            </w:pPr>
            <w:r w:rsidRPr="004948C1">
              <w:rPr>
                <w:rFonts w:ascii="Arial" w:eastAsia="Times New Roman" w:hAnsi="Arial" w:cs="Arial"/>
                <w:sz w:val="20"/>
                <w:szCs w:val="20"/>
                <w:lang w:val="es-ES_tradnl" w:eastAsia="es-ES"/>
              </w:rPr>
              <w:t>En l</w:t>
            </w:r>
            <w:r>
              <w:rPr>
                <w:rFonts w:ascii="Arial" w:eastAsia="Times New Roman" w:hAnsi="Arial" w:cs="Arial"/>
                <w:sz w:val="20"/>
                <w:szCs w:val="20"/>
                <w:lang w:val="es-ES_tradnl" w:eastAsia="es-ES"/>
              </w:rPr>
              <w:t>a d</w:t>
            </w:r>
            <w:r w:rsidRPr="004948C1">
              <w:rPr>
                <w:rFonts w:ascii="Arial" w:eastAsia="Times New Roman" w:hAnsi="Arial" w:cs="Arial"/>
                <w:sz w:val="20"/>
                <w:szCs w:val="20"/>
                <w:lang w:val="es-ES_tradnl" w:eastAsia="es-ES"/>
              </w:rPr>
              <w:t>omicilio</w:t>
            </w:r>
            <w:r>
              <w:rPr>
                <w:rFonts w:ascii="Arial" w:eastAsia="Times New Roman" w:hAnsi="Arial" w:cs="Arial"/>
                <w:sz w:val="20"/>
                <w:szCs w:val="20"/>
                <w:lang w:val="es-ES_tradnl" w:eastAsia="es-ES"/>
              </w:rPr>
              <w:t xml:space="preserve"> de la Dirección (DCRE): </w:t>
            </w:r>
            <w:r w:rsidRPr="004948C1">
              <w:rPr>
                <w:rFonts w:ascii="Arial" w:eastAsia="Times New Roman" w:hAnsi="Arial" w:cs="Arial"/>
                <w:sz w:val="20"/>
                <w:szCs w:val="20"/>
                <w:lang w:val="es-ES_tradnl" w:eastAsia="es-ES"/>
              </w:rPr>
              <w:t>Av. Prolongación Alcalde No. 1</w:t>
            </w:r>
            <w:r>
              <w:rPr>
                <w:rFonts w:ascii="Arial" w:eastAsia="Times New Roman" w:hAnsi="Arial" w:cs="Arial"/>
                <w:sz w:val="20"/>
                <w:szCs w:val="20"/>
                <w:lang w:val="es-ES_tradnl" w:eastAsia="es-ES"/>
              </w:rPr>
              <w:t>35</w:t>
            </w:r>
            <w:r w:rsidRPr="004948C1">
              <w:rPr>
                <w:rFonts w:ascii="Arial" w:eastAsia="Times New Roman" w:hAnsi="Arial" w:cs="Arial"/>
                <w:sz w:val="20"/>
                <w:szCs w:val="20"/>
                <w:lang w:val="es-ES_tradnl" w:eastAsia="es-ES"/>
              </w:rPr>
              <w:t>1,</w:t>
            </w:r>
            <w:r>
              <w:rPr>
                <w:rFonts w:ascii="Arial" w:eastAsia="Times New Roman" w:hAnsi="Arial" w:cs="Arial"/>
                <w:sz w:val="20"/>
                <w:szCs w:val="20"/>
                <w:lang w:val="es-ES_tradnl" w:eastAsia="es-ES"/>
              </w:rPr>
              <w:t xml:space="preserve"> Primer Piso del Edificio Torre de Educación, </w:t>
            </w:r>
            <w:r w:rsidRPr="004948C1">
              <w:rPr>
                <w:rFonts w:ascii="Arial" w:eastAsia="Times New Roman" w:hAnsi="Arial" w:cs="Arial"/>
                <w:sz w:val="20"/>
                <w:szCs w:val="20"/>
                <w:lang w:val="es-ES_tradnl" w:eastAsia="es-ES"/>
              </w:rPr>
              <w:t>Col. Miraflores, Guadalajara, Jalisco</w:t>
            </w:r>
          </w:p>
        </w:tc>
      </w:tr>
      <w:tr w:rsidR="00CF0B70" w:rsidRPr="00D956A1" w14:paraId="4F0EDE10" w14:textId="77777777" w:rsidTr="003C7CFE">
        <w:trPr>
          <w:trHeight w:val="440"/>
          <w:jc w:val="center"/>
        </w:trPr>
        <w:tc>
          <w:tcPr>
            <w:tcW w:w="2119" w:type="dxa"/>
            <w:tcBorders>
              <w:top w:val="single" w:sz="4" w:space="0" w:color="000000"/>
              <w:left w:val="single" w:sz="6" w:space="0" w:color="000000"/>
              <w:bottom w:val="single" w:sz="4" w:space="0" w:color="000000"/>
              <w:right w:val="single" w:sz="4" w:space="0" w:color="000000"/>
            </w:tcBorders>
            <w:vAlign w:val="center"/>
          </w:tcPr>
          <w:p w14:paraId="586AD909" w14:textId="77777777" w:rsidR="00CF0B70" w:rsidRPr="003C7CFE" w:rsidRDefault="00CF0B70" w:rsidP="00CF0B70">
            <w:pPr>
              <w:tabs>
                <w:tab w:val="left" w:pos="-284"/>
                <w:tab w:val="left" w:pos="9498"/>
              </w:tabs>
              <w:spacing w:after="120" w:line="240" w:lineRule="auto"/>
              <w:ind w:right="51"/>
              <w:jc w:val="center"/>
              <w:rPr>
                <w:rFonts w:ascii="Arial" w:eastAsia="Times New Roman" w:hAnsi="Arial" w:cs="Arial"/>
                <w:b/>
                <w:sz w:val="20"/>
                <w:szCs w:val="20"/>
                <w:lang w:val="es-ES_tradnl" w:eastAsia="es-ES"/>
              </w:rPr>
            </w:pPr>
            <w:r w:rsidRPr="003C7CFE">
              <w:rPr>
                <w:rFonts w:ascii="Arial" w:eastAsia="Times New Roman" w:hAnsi="Arial" w:cs="Arial"/>
                <w:b/>
                <w:sz w:val="20"/>
                <w:szCs w:val="20"/>
                <w:lang w:val="es-ES_tradnl" w:eastAsia="es-ES"/>
              </w:rPr>
              <w:t>Registro para la Presentación de Propuestas.</w:t>
            </w:r>
          </w:p>
        </w:tc>
        <w:tc>
          <w:tcPr>
            <w:tcW w:w="2693" w:type="dxa"/>
            <w:tcBorders>
              <w:top w:val="single" w:sz="4" w:space="0" w:color="000000"/>
              <w:left w:val="single" w:sz="4" w:space="0" w:color="000000"/>
              <w:bottom w:val="single" w:sz="4" w:space="0" w:color="000000"/>
              <w:right w:val="single" w:sz="4" w:space="0" w:color="000000"/>
            </w:tcBorders>
            <w:vAlign w:val="center"/>
          </w:tcPr>
          <w:p w14:paraId="161505DD" w14:textId="239D2F62" w:rsidR="00CF0B70" w:rsidRPr="00E1704D" w:rsidRDefault="00617185" w:rsidP="00617185">
            <w:pPr>
              <w:tabs>
                <w:tab w:val="left" w:pos="-284"/>
                <w:tab w:val="left" w:pos="9498"/>
              </w:tabs>
              <w:spacing w:after="120" w:line="240" w:lineRule="auto"/>
              <w:jc w:val="center"/>
              <w:rPr>
                <w:rFonts w:ascii="Arial" w:eastAsia="Times New Roman" w:hAnsi="Arial" w:cs="Arial"/>
                <w:b/>
                <w:color w:val="FF0000"/>
                <w:sz w:val="20"/>
                <w:szCs w:val="20"/>
                <w:lang w:val="es-ES_tradnl" w:eastAsia="es-ES"/>
              </w:rPr>
            </w:pPr>
            <w:r>
              <w:rPr>
                <w:rFonts w:ascii="Arial" w:eastAsia="Times New Roman" w:hAnsi="Arial" w:cs="Arial"/>
                <w:b/>
                <w:color w:val="FF0000"/>
                <w:sz w:val="20"/>
                <w:szCs w:val="20"/>
                <w:lang w:val="es-ES_tradnl" w:eastAsia="es-ES"/>
              </w:rPr>
              <w:t>05</w:t>
            </w:r>
            <w:r w:rsidR="000661B2" w:rsidRPr="000661B2">
              <w:rPr>
                <w:rFonts w:ascii="Arial" w:eastAsia="Times New Roman" w:hAnsi="Arial" w:cs="Arial"/>
                <w:b/>
                <w:color w:val="FF0000"/>
                <w:sz w:val="20"/>
                <w:szCs w:val="20"/>
                <w:lang w:val="es-ES_tradnl" w:eastAsia="es-ES"/>
              </w:rPr>
              <w:t xml:space="preserve"> de </w:t>
            </w:r>
            <w:r>
              <w:rPr>
                <w:rFonts w:ascii="Arial" w:eastAsia="Times New Roman" w:hAnsi="Arial" w:cs="Arial"/>
                <w:b/>
                <w:color w:val="FF0000"/>
                <w:sz w:val="20"/>
                <w:szCs w:val="20"/>
                <w:lang w:val="es-ES_tradnl" w:eastAsia="es-ES"/>
              </w:rPr>
              <w:t>JUNIO</w:t>
            </w:r>
            <w:r w:rsidR="000661B2" w:rsidRPr="000661B2">
              <w:rPr>
                <w:rFonts w:ascii="Arial" w:eastAsia="Times New Roman" w:hAnsi="Arial" w:cs="Arial"/>
                <w:b/>
                <w:color w:val="FF0000"/>
                <w:sz w:val="20"/>
                <w:szCs w:val="20"/>
                <w:lang w:val="es-ES_tradnl" w:eastAsia="es-ES"/>
              </w:rPr>
              <w:t xml:space="preserve"> de 2024</w:t>
            </w:r>
          </w:p>
        </w:tc>
        <w:tc>
          <w:tcPr>
            <w:tcW w:w="1434" w:type="dxa"/>
            <w:tcBorders>
              <w:top w:val="single" w:sz="4" w:space="0" w:color="000000"/>
              <w:left w:val="single" w:sz="4" w:space="0" w:color="000000"/>
              <w:bottom w:val="single" w:sz="4" w:space="0" w:color="000000"/>
              <w:right w:val="single" w:sz="4" w:space="0" w:color="000000"/>
            </w:tcBorders>
            <w:vAlign w:val="center"/>
          </w:tcPr>
          <w:p w14:paraId="3F8EAFB9" w14:textId="77777777" w:rsidR="00CF0B70" w:rsidRPr="00E1704D" w:rsidRDefault="00CF0B70" w:rsidP="00CF0B70">
            <w:pPr>
              <w:tabs>
                <w:tab w:val="left" w:pos="-284"/>
                <w:tab w:val="left" w:pos="9498"/>
              </w:tabs>
              <w:spacing w:after="120" w:line="240" w:lineRule="auto"/>
              <w:jc w:val="center"/>
              <w:rPr>
                <w:rFonts w:ascii="Arial" w:eastAsia="Times New Roman" w:hAnsi="Arial" w:cs="Arial"/>
                <w:color w:val="FF0000"/>
                <w:sz w:val="20"/>
                <w:szCs w:val="20"/>
                <w:lang w:val="es-ES_tradnl" w:eastAsia="es-ES"/>
              </w:rPr>
            </w:pPr>
            <w:r w:rsidRPr="00E1704D">
              <w:rPr>
                <w:rFonts w:ascii="Arial" w:eastAsia="Times New Roman" w:hAnsi="Arial" w:cs="Arial"/>
                <w:b/>
                <w:color w:val="FF0000"/>
                <w:sz w:val="20"/>
                <w:szCs w:val="20"/>
                <w:lang w:val="es-ES_tradnl" w:eastAsia="es-ES"/>
              </w:rPr>
              <w:t>De las 10:00 a las 11:00 horas</w:t>
            </w:r>
          </w:p>
        </w:tc>
        <w:tc>
          <w:tcPr>
            <w:tcW w:w="3544" w:type="dxa"/>
            <w:tcBorders>
              <w:top w:val="single" w:sz="4" w:space="0" w:color="000000"/>
              <w:left w:val="single" w:sz="4" w:space="0" w:color="000000"/>
              <w:bottom w:val="single" w:sz="4" w:space="0" w:color="000000"/>
              <w:right w:val="single" w:sz="6" w:space="0" w:color="000000"/>
            </w:tcBorders>
            <w:vAlign w:val="center"/>
          </w:tcPr>
          <w:p w14:paraId="5FF82E23" w14:textId="2E70F957" w:rsidR="00CF0B70" w:rsidRPr="003C7CFE" w:rsidRDefault="00CF0B70" w:rsidP="00DE4D35">
            <w:pPr>
              <w:tabs>
                <w:tab w:val="left" w:pos="-284"/>
                <w:tab w:val="left" w:pos="9498"/>
              </w:tabs>
              <w:spacing w:after="120" w:line="240" w:lineRule="auto"/>
              <w:jc w:val="center"/>
              <w:rPr>
                <w:rFonts w:ascii="Arial" w:eastAsia="Times New Roman" w:hAnsi="Arial" w:cs="Arial"/>
                <w:sz w:val="20"/>
                <w:szCs w:val="20"/>
                <w:lang w:val="es-ES_tradnl" w:eastAsia="es-ES"/>
              </w:rPr>
            </w:pPr>
            <w:r w:rsidRPr="003C7CFE">
              <w:rPr>
                <w:rFonts w:ascii="Arial" w:eastAsia="Times New Roman" w:hAnsi="Arial" w:cs="Arial"/>
                <w:sz w:val="20"/>
                <w:szCs w:val="20"/>
                <w:lang w:val="es-ES_tradnl" w:eastAsia="es-ES"/>
              </w:rPr>
              <w:t>En el Domicilio: Av. Prolongación Alcalde No. 1221, Planta baja, Col. Miraflores, Guadalajara, Jalisco, (ingreso opcional por puerta posterior de Av. Magisterio s/n)</w:t>
            </w:r>
          </w:p>
        </w:tc>
      </w:tr>
      <w:tr w:rsidR="00CF0B70" w:rsidRPr="00D956A1" w14:paraId="6AF59019" w14:textId="77777777" w:rsidTr="003C7CFE">
        <w:trPr>
          <w:trHeight w:val="600"/>
          <w:jc w:val="center"/>
        </w:trPr>
        <w:tc>
          <w:tcPr>
            <w:tcW w:w="2119" w:type="dxa"/>
            <w:tcBorders>
              <w:top w:val="single" w:sz="4" w:space="0" w:color="000000"/>
              <w:left w:val="single" w:sz="6" w:space="0" w:color="000000"/>
              <w:bottom w:val="single" w:sz="4" w:space="0" w:color="000000"/>
              <w:right w:val="single" w:sz="4" w:space="0" w:color="000000"/>
            </w:tcBorders>
            <w:vAlign w:val="center"/>
          </w:tcPr>
          <w:p w14:paraId="0869F47E" w14:textId="77777777" w:rsidR="00CF0B70" w:rsidRPr="003C7CFE" w:rsidRDefault="00CF0B70" w:rsidP="00CF0B70">
            <w:pPr>
              <w:tabs>
                <w:tab w:val="left" w:pos="-284"/>
                <w:tab w:val="left" w:pos="9498"/>
              </w:tabs>
              <w:spacing w:after="120" w:line="240" w:lineRule="auto"/>
              <w:ind w:right="51"/>
              <w:jc w:val="center"/>
              <w:rPr>
                <w:rFonts w:ascii="Arial" w:eastAsia="Times New Roman" w:hAnsi="Arial" w:cs="Arial"/>
                <w:b/>
                <w:sz w:val="20"/>
                <w:szCs w:val="20"/>
                <w:lang w:val="es-ES_tradnl" w:eastAsia="es-ES"/>
              </w:rPr>
            </w:pPr>
            <w:r w:rsidRPr="003C7CFE">
              <w:rPr>
                <w:rFonts w:ascii="Arial" w:eastAsia="Times New Roman" w:hAnsi="Arial" w:cs="Arial"/>
                <w:b/>
                <w:sz w:val="20"/>
                <w:szCs w:val="20"/>
                <w:lang w:val="es-ES_tradnl" w:eastAsia="es-ES"/>
              </w:rPr>
              <w:lastRenderedPageBreak/>
              <w:t xml:space="preserve">Acto de Presentación y Apertura de Proposiciones. </w:t>
            </w:r>
          </w:p>
        </w:tc>
        <w:tc>
          <w:tcPr>
            <w:tcW w:w="2693" w:type="dxa"/>
            <w:tcBorders>
              <w:top w:val="single" w:sz="4" w:space="0" w:color="000000"/>
              <w:left w:val="single" w:sz="4" w:space="0" w:color="000000"/>
              <w:bottom w:val="single" w:sz="4" w:space="0" w:color="000000"/>
              <w:right w:val="single" w:sz="4" w:space="0" w:color="000000"/>
            </w:tcBorders>
            <w:vAlign w:val="center"/>
          </w:tcPr>
          <w:p w14:paraId="63D52FBB" w14:textId="75740C06" w:rsidR="00CF0B70" w:rsidRPr="00617185" w:rsidRDefault="00617185" w:rsidP="00617185">
            <w:pPr>
              <w:tabs>
                <w:tab w:val="left" w:pos="-284"/>
                <w:tab w:val="left" w:pos="9498"/>
              </w:tabs>
              <w:spacing w:after="120" w:line="240" w:lineRule="auto"/>
              <w:jc w:val="center"/>
              <w:rPr>
                <w:rFonts w:ascii="Arial" w:eastAsia="Times New Roman" w:hAnsi="Arial" w:cs="Arial"/>
                <w:sz w:val="20"/>
                <w:szCs w:val="20"/>
                <w:lang w:val="es-ES_tradnl" w:eastAsia="es-ES"/>
              </w:rPr>
            </w:pPr>
            <w:r w:rsidRPr="00617185">
              <w:rPr>
                <w:rFonts w:ascii="Arial" w:eastAsia="Times New Roman" w:hAnsi="Arial" w:cs="Arial"/>
                <w:b/>
                <w:sz w:val="20"/>
                <w:szCs w:val="20"/>
                <w:lang w:val="es-ES_tradnl" w:eastAsia="es-ES"/>
              </w:rPr>
              <w:t>05</w:t>
            </w:r>
            <w:r w:rsidR="000661B2" w:rsidRPr="00617185">
              <w:rPr>
                <w:rFonts w:ascii="Arial" w:eastAsia="Times New Roman" w:hAnsi="Arial" w:cs="Arial"/>
                <w:b/>
                <w:sz w:val="20"/>
                <w:szCs w:val="20"/>
                <w:lang w:val="es-ES_tradnl" w:eastAsia="es-ES"/>
              </w:rPr>
              <w:t xml:space="preserve"> de </w:t>
            </w:r>
            <w:r w:rsidRPr="00617185">
              <w:rPr>
                <w:rFonts w:ascii="Arial" w:eastAsia="Times New Roman" w:hAnsi="Arial" w:cs="Arial"/>
                <w:b/>
                <w:sz w:val="20"/>
                <w:szCs w:val="20"/>
                <w:lang w:val="es-ES_tradnl" w:eastAsia="es-ES"/>
              </w:rPr>
              <w:t>JUNIO</w:t>
            </w:r>
            <w:r w:rsidR="000661B2" w:rsidRPr="00617185">
              <w:rPr>
                <w:rFonts w:ascii="Arial" w:eastAsia="Times New Roman" w:hAnsi="Arial" w:cs="Arial"/>
                <w:b/>
                <w:sz w:val="20"/>
                <w:szCs w:val="20"/>
                <w:lang w:val="es-ES_tradnl" w:eastAsia="es-ES"/>
              </w:rPr>
              <w:t xml:space="preserve"> de 2024</w:t>
            </w:r>
          </w:p>
        </w:tc>
        <w:tc>
          <w:tcPr>
            <w:tcW w:w="1434" w:type="dxa"/>
            <w:tcBorders>
              <w:top w:val="single" w:sz="4" w:space="0" w:color="000000"/>
              <w:left w:val="single" w:sz="4" w:space="0" w:color="000000"/>
              <w:bottom w:val="single" w:sz="4" w:space="0" w:color="000000"/>
              <w:right w:val="single" w:sz="4" w:space="0" w:color="000000"/>
            </w:tcBorders>
            <w:vAlign w:val="center"/>
          </w:tcPr>
          <w:p w14:paraId="04950E5A" w14:textId="77777777" w:rsidR="00CF0B70" w:rsidRPr="00617185" w:rsidRDefault="00CF0B70" w:rsidP="00CF0B70">
            <w:pPr>
              <w:tabs>
                <w:tab w:val="left" w:pos="-284"/>
                <w:tab w:val="left" w:pos="9498"/>
              </w:tabs>
              <w:spacing w:after="120" w:line="240" w:lineRule="auto"/>
              <w:jc w:val="center"/>
              <w:rPr>
                <w:rFonts w:ascii="Arial" w:eastAsia="Times New Roman" w:hAnsi="Arial" w:cs="Arial"/>
                <w:b/>
                <w:sz w:val="20"/>
                <w:szCs w:val="20"/>
                <w:lang w:val="es-ES_tradnl" w:eastAsia="es-ES"/>
              </w:rPr>
            </w:pPr>
            <w:r w:rsidRPr="00617185">
              <w:rPr>
                <w:rFonts w:ascii="Arial" w:eastAsia="Times New Roman" w:hAnsi="Arial" w:cs="Arial"/>
                <w:b/>
                <w:sz w:val="20"/>
                <w:szCs w:val="20"/>
                <w:lang w:val="es-ES_tradnl" w:eastAsia="es-ES"/>
              </w:rPr>
              <w:t>A partir de las 11:00 horas</w:t>
            </w:r>
          </w:p>
        </w:tc>
        <w:tc>
          <w:tcPr>
            <w:tcW w:w="3544" w:type="dxa"/>
            <w:tcBorders>
              <w:top w:val="single" w:sz="4" w:space="0" w:color="000000"/>
              <w:left w:val="single" w:sz="4" w:space="0" w:color="000000"/>
              <w:bottom w:val="single" w:sz="4" w:space="0" w:color="000000"/>
              <w:right w:val="single" w:sz="6" w:space="0" w:color="000000"/>
            </w:tcBorders>
            <w:vAlign w:val="center"/>
          </w:tcPr>
          <w:p w14:paraId="65543802" w14:textId="77777777" w:rsidR="00CF0B70" w:rsidRPr="003C7CFE" w:rsidRDefault="00CF0B70" w:rsidP="00CF0B70">
            <w:pPr>
              <w:tabs>
                <w:tab w:val="left" w:pos="-284"/>
                <w:tab w:val="left" w:pos="9498"/>
              </w:tabs>
              <w:spacing w:after="120" w:line="240" w:lineRule="auto"/>
              <w:jc w:val="center"/>
              <w:rPr>
                <w:rFonts w:ascii="Arial" w:eastAsia="Times New Roman" w:hAnsi="Arial" w:cs="Arial"/>
                <w:sz w:val="20"/>
                <w:szCs w:val="20"/>
                <w:lang w:val="es-ES_tradnl" w:eastAsia="es-ES"/>
              </w:rPr>
            </w:pPr>
            <w:r w:rsidRPr="003C7CFE">
              <w:rPr>
                <w:rFonts w:ascii="Arial" w:eastAsia="Times New Roman" w:hAnsi="Arial" w:cs="Arial"/>
                <w:sz w:val="20"/>
                <w:szCs w:val="20"/>
                <w:lang w:val="es-ES_tradnl" w:eastAsia="es-ES"/>
              </w:rPr>
              <w:t>En la Oficina de Recepción y Apertura, en el Domicilio.</w:t>
            </w:r>
          </w:p>
        </w:tc>
      </w:tr>
      <w:tr w:rsidR="00CF0B70" w:rsidRPr="00D956A1" w14:paraId="309BC55A" w14:textId="77777777" w:rsidTr="003C7CFE">
        <w:trPr>
          <w:trHeight w:val="460"/>
          <w:jc w:val="center"/>
        </w:trPr>
        <w:tc>
          <w:tcPr>
            <w:tcW w:w="2119" w:type="dxa"/>
            <w:tcBorders>
              <w:top w:val="single" w:sz="4" w:space="0" w:color="000000"/>
              <w:left w:val="single" w:sz="6" w:space="0" w:color="000000"/>
              <w:bottom w:val="single" w:sz="6" w:space="0" w:color="000000"/>
              <w:right w:val="single" w:sz="4" w:space="0" w:color="000000"/>
            </w:tcBorders>
            <w:vAlign w:val="center"/>
          </w:tcPr>
          <w:p w14:paraId="69A5F415" w14:textId="3EAA021E" w:rsidR="00CF0B70" w:rsidRPr="003C7CFE" w:rsidRDefault="006F5DA5" w:rsidP="00CF0B70">
            <w:pPr>
              <w:tabs>
                <w:tab w:val="left" w:pos="-284"/>
                <w:tab w:val="left" w:pos="9498"/>
              </w:tabs>
              <w:spacing w:after="120" w:line="240" w:lineRule="auto"/>
              <w:ind w:right="51"/>
              <w:jc w:val="center"/>
              <w:rPr>
                <w:rFonts w:ascii="Arial" w:eastAsia="Times New Roman" w:hAnsi="Arial" w:cs="Arial"/>
                <w:b/>
                <w:sz w:val="20"/>
                <w:szCs w:val="20"/>
                <w:lang w:val="es-ES_tradnl" w:eastAsia="es-ES"/>
              </w:rPr>
            </w:pPr>
            <w:r w:rsidRPr="001A0614">
              <w:rPr>
                <w:rFonts w:ascii="Arial" w:eastAsia="Times New Roman" w:hAnsi="Arial" w:cs="Arial"/>
                <w:b/>
                <w:sz w:val="20"/>
                <w:szCs w:val="20"/>
                <w:lang w:val="es-ES_tradnl" w:eastAsia="es-ES"/>
              </w:rPr>
              <w:t xml:space="preserve">Dictamen de </w:t>
            </w:r>
            <w:r w:rsidR="00CF0B70" w:rsidRPr="001A0614">
              <w:rPr>
                <w:rFonts w:ascii="Arial" w:eastAsia="Times New Roman" w:hAnsi="Arial" w:cs="Arial"/>
                <w:b/>
                <w:sz w:val="20"/>
                <w:szCs w:val="20"/>
                <w:lang w:val="es-ES_tradnl" w:eastAsia="es-ES"/>
              </w:rPr>
              <w:t>Fallo de la convocatoria</w:t>
            </w:r>
            <w:r w:rsidR="00CF0B70" w:rsidRPr="003C7CFE">
              <w:rPr>
                <w:rFonts w:ascii="Arial" w:eastAsia="Times New Roman" w:hAnsi="Arial" w:cs="Arial"/>
                <w:b/>
                <w:sz w:val="20"/>
                <w:szCs w:val="20"/>
                <w:lang w:val="es-ES_tradnl" w:eastAsia="es-ES"/>
              </w:rPr>
              <w:t>.</w:t>
            </w:r>
          </w:p>
        </w:tc>
        <w:tc>
          <w:tcPr>
            <w:tcW w:w="2693" w:type="dxa"/>
            <w:tcBorders>
              <w:top w:val="single" w:sz="4" w:space="0" w:color="000000"/>
              <w:left w:val="single" w:sz="4" w:space="0" w:color="000000"/>
              <w:bottom w:val="single" w:sz="6" w:space="0" w:color="000000"/>
              <w:right w:val="single" w:sz="4" w:space="0" w:color="000000"/>
            </w:tcBorders>
            <w:vAlign w:val="center"/>
          </w:tcPr>
          <w:p w14:paraId="1E91C424" w14:textId="4A29A52F" w:rsidR="00CF0B70" w:rsidRPr="00617185" w:rsidRDefault="00CF0B70" w:rsidP="00617185">
            <w:pPr>
              <w:tabs>
                <w:tab w:val="left" w:pos="-284"/>
                <w:tab w:val="left" w:pos="9498"/>
              </w:tabs>
              <w:spacing w:after="120" w:line="240" w:lineRule="auto"/>
              <w:jc w:val="center"/>
              <w:rPr>
                <w:rFonts w:ascii="Arial" w:eastAsia="Times New Roman" w:hAnsi="Arial" w:cs="Arial"/>
                <w:sz w:val="20"/>
                <w:szCs w:val="20"/>
                <w:lang w:val="es-ES_tradnl" w:eastAsia="es-ES"/>
              </w:rPr>
            </w:pPr>
            <w:r w:rsidRPr="00617185">
              <w:rPr>
                <w:rFonts w:ascii="Arial" w:eastAsia="Times New Roman" w:hAnsi="Arial" w:cs="Arial"/>
                <w:sz w:val="20"/>
                <w:szCs w:val="20"/>
                <w:lang w:val="es-ES_tradnl" w:eastAsia="es-ES"/>
              </w:rPr>
              <w:t>Dentro de los 20 días naturales posteriores al Acto de Presentación y Apertura de Proposiciones</w:t>
            </w:r>
            <w:r w:rsidR="00F0027B" w:rsidRPr="00617185">
              <w:rPr>
                <w:rFonts w:ascii="Arial" w:eastAsia="Times New Roman" w:hAnsi="Arial" w:cs="Arial"/>
                <w:sz w:val="20"/>
                <w:szCs w:val="20"/>
                <w:lang w:val="es-ES_tradnl" w:eastAsia="es-ES"/>
              </w:rPr>
              <w:t xml:space="preserve">, a más tardar el </w:t>
            </w:r>
            <w:r w:rsidR="00617185" w:rsidRPr="00617185">
              <w:rPr>
                <w:rFonts w:ascii="Arial" w:eastAsia="Times New Roman" w:hAnsi="Arial" w:cs="Arial"/>
                <w:b/>
                <w:sz w:val="20"/>
                <w:szCs w:val="20"/>
                <w:lang w:val="es-ES_tradnl" w:eastAsia="es-ES"/>
              </w:rPr>
              <w:t>25</w:t>
            </w:r>
            <w:r w:rsidR="000661B2" w:rsidRPr="00617185">
              <w:rPr>
                <w:rFonts w:ascii="Arial" w:eastAsia="Times New Roman" w:hAnsi="Arial" w:cs="Arial"/>
                <w:b/>
                <w:sz w:val="20"/>
                <w:szCs w:val="20"/>
                <w:lang w:val="es-ES_tradnl" w:eastAsia="es-ES"/>
              </w:rPr>
              <w:t xml:space="preserve"> de </w:t>
            </w:r>
            <w:r w:rsidR="00617185" w:rsidRPr="00617185">
              <w:rPr>
                <w:rFonts w:ascii="Arial" w:eastAsia="Times New Roman" w:hAnsi="Arial" w:cs="Arial"/>
                <w:b/>
                <w:sz w:val="20"/>
                <w:szCs w:val="20"/>
                <w:lang w:val="es-ES_tradnl" w:eastAsia="es-ES"/>
              </w:rPr>
              <w:t>JUNIO</w:t>
            </w:r>
            <w:r w:rsidR="000661B2" w:rsidRPr="00617185">
              <w:rPr>
                <w:rFonts w:ascii="Arial" w:eastAsia="Times New Roman" w:hAnsi="Arial" w:cs="Arial"/>
                <w:b/>
                <w:sz w:val="20"/>
                <w:szCs w:val="20"/>
                <w:lang w:val="es-ES_tradnl" w:eastAsia="es-ES"/>
              </w:rPr>
              <w:t xml:space="preserve"> de 2024</w:t>
            </w:r>
          </w:p>
        </w:tc>
        <w:tc>
          <w:tcPr>
            <w:tcW w:w="1434" w:type="dxa"/>
            <w:tcBorders>
              <w:top w:val="single" w:sz="4" w:space="0" w:color="000000"/>
              <w:left w:val="single" w:sz="4" w:space="0" w:color="000000"/>
              <w:bottom w:val="single" w:sz="6" w:space="0" w:color="000000"/>
              <w:right w:val="single" w:sz="4" w:space="0" w:color="000000"/>
            </w:tcBorders>
            <w:vAlign w:val="center"/>
          </w:tcPr>
          <w:p w14:paraId="591E4BE1" w14:textId="5ECB4DAC" w:rsidR="00CF0B70" w:rsidRPr="00617185" w:rsidRDefault="00CF0B70" w:rsidP="00F0027B">
            <w:pPr>
              <w:tabs>
                <w:tab w:val="left" w:pos="-284"/>
                <w:tab w:val="left" w:pos="9498"/>
              </w:tabs>
              <w:spacing w:after="120" w:line="240" w:lineRule="auto"/>
              <w:jc w:val="center"/>
              <w:rPr>
                <w:rFonts w:ascii="Arial" w:eastAsia="Times New Roman" w:hAnsi="Arial" w:cs="Arial"/>
                <w:sz w:val="20"/>
                <w:szCs w:val="20"/>
                <w:lang w:val="es-ES_tradnl" w:eastAsia="es-ES"/>
              </w:rPr>
            </w:pPr>
            <w:r w:rsidRPr="00617185">
              <w:rPr>
                <w:rFonts w:ascii="Arial" w:eastAsia="Times New Roman" w:hAnsi="Arial" w:cs="Arial"/>
                <w:sz w:val="20"/>
                <w:szCs w:val="20"/>
                <w:lang w:val="es-ES_tradnl" w:eastAsia="es-ES"/>
              </w:rPr>
              <w:t>A partir de las 1</w:t>
            </w:r>
            <w:r w:rsidR="00F0027B" w:rsidRPr="00617185">
              <w:rPr>
                <w:rFonts w:ascii="Arial" w:eastAsia="Times New Roman" w:hAnsi="Arial" w:cs="Arial"/>
                <w:sz w:val="20"/>
                <w:szCs w:val="20"/>
                <w:lang w:val="es-ES_tradnl" w:eastAsia="es-ES"/>
              </w:rPr>
              <w:t>0</w:t>
            </w:r>
            <w:r w:rsidRPr="00617185">
              <w:rPr>
                <w:rFonts w:ascii="Arial" w:eastAsia="Times New Roman" w:hAnsi="Arial" w:cs="Arial"/>
                <w:sz w:val="20"/>
                <w:szCs w:val="20"/>
                <w:lang w:val="es-ES_tradnl" w:eastAsia="es-ES"/>
              </w:rPr>
              <w:t>:00 horas</w:t>
            </w:r>
          </w:p>
        </w:tc>
        <w:tc>
          <w:tcPr>
            <w:tcW w:w="3544" w:type="dxa"/>
            <w:tcBorders>
              <w:top w:val="single" w:sz="4" w:space="0" w:color="000000"/>
              <w:left w:val="single" w:sz="4" w:space="0" w:color="000000"/>
              <w:bottom w:val="single" w:sz="6" w:space="0" w:color="000000"/>
              <w:right w:val="single" w:sz="6" w:space="0" w:color="000000"/>
            </w:tcBorders>
            <w:vAlign w:val="center"/>
          </w:tcPr>
          <w:p w14:paraId="7A51D66B" w14:textId="105667CB" w:rsidR="00CF0B70" w:rsidRPr="003C7CFE" w:rsidRDefault="00CF0B70" w:rsidP="00CF0B70">
            <w:pPr>
              <w:tabs>
                <w:tab w:val="left" w:pos="-284"/>
                <w:tab w:val="left" w:pos="9498"/>
              </w:tabs>
              <w:spacing w:after="120" w:line="240" w:lineRule="auto"/>
              <w:jc w:val="center"/>
              <w:rPr>
                <w:rFonts w:ascii="Arial" w:eastAsia="Times New Roman" w:hAnsi="Arial" w:cs="Arial"/>
                <w:sz w:val="20"/>
                <w:szCs w:val="20"/>
                <w:lang w:val="es-ES_tradnl" w:eastAsia="es-ES"/>
              </w:rPr>
            </w:pPr>
            <w:r w:rsidRPr="003C7CFE">
              <w:rPr>
                <w:rFonts w:ascii="Arial" w:eastAsia="Times New Roman" w:hAnsi="Arial" w:cs="Arial"/>
                <w:sz w:val="20"/>
                <w:szCs w:val="20"/>
                <w:lang w:val="es-ES_tradnl" w:eastAsia="es-ES"/>
              </w:rPr>
              <w:t>A través del SECG y/o en la Oficina de la Dirección de Conservación y Racionalización de Espacios</w:t>
            </w:r>
            <w:r w:rsidR="005629B4">
              <w:rPr>
                <w:rFonts w:ascii="Arial" w:eastAsia="Times New Roman" w:hAnsi="Arial" w:cs="Arial"/>
                <w:sz w:val="20"/>
                <w:szCs w:val="20"/>
                <w:lang w:val="es-ES_tradnl" w:eastAsia="es-ES"/>
              </w:rPr>
              <w:t xml:space="preserve"> y/o correo electrónico</w:t>
            </w:r>
            <w:r w:rsidRPr="003C7CFE">
              <w:rPr>
                <w:rFonts w:ascii="Arial" w:eastAsia="Times New Roman" w:hAnsi="Arial" w:cs="Arial"/>
                <w:sz w:val="20"/>
                <w:szCs w:val="20"/>
                <w:lang w:val="es-ES_tradnl" w:eastAsia="es-ES"/>
              </w:rPr>
              <w:t>.</w:t>
            </w:r>
          </w:p>
        </w:tc>
      </w:tr>
    </w:tbl>
    <w:p w14:paraId="62EED88C" w14:textId="6050B51B" w:rsidR="00CF0B70" w:rsidRDefault="00CF0B70" w:rsidP="00CF0B70">
      <w:pPr>
        <w:tabs>
          <w:tab w:val="left" w:pos="426"/>
          <w:tab w:val="left" w:pos="600"/>
          <w:tab w:val="right" w:leader="dot" w:pos="9396"/>
        </w:tabs>
        <w:spacing w:after="0" w:line="240" w:lineRule="auto"/>
      </w:pPr>
    </w:p>
    <w:p w14:paraId="1340BD0E" w14:textId="35A1794F" w:rsidR="00502BD6" w:rsidRDefault="00502BD6" w:rsidP="00CF0B70">
      <w:pPr>
        <w:tabs>
          <w:tab w:val="left" w:pos="426"/>
          <w:tab w:val="left" w:pos="600"/>
          <w:tab w:val="right" w:leader="dot" w:pos="9396"/>
        </w:tabs>
        <w:spacing w:after="0" w:line="240" w:lineRule="auto"/>
      </w:pPr>
    </w:p>
    <w:p w14:paraId="180720CD" w14:textId="208DDF70" w:rsidR="00CF0B70" w:rsidRPr="00D956A1" w:rsidRDefault="00CF0B70" w:rsidP="00345FC5">
      <w:pPr>
        <w:pStyle w:val="Ttulo1"/>
        <w:numPr>
          <w:ilvl w:val="0"/>
          <w:numId w:val="31"/>
        </w:numPr>
        <w:jc w:val="left"/>
      </w:pPr>
      <w:r w:rsidRPr="00D956A1">
        <w:t>OBJETO DEL PROCESO DE la licitaci</w:t>
      </w:r>
      <w:r w:rsidR="00D72BF5">
        <w:t>ó</w:t>
      </w:r>
      <w:r w:rsidRPr="00D956A1">
        <w:t xml:space="preserve">n y especificaciones </w:t>
      </w:r>
    </w:p>
    <w:p w14:paraId="6482129D" w14:textId="77777777" w:rsidR="00CF0B70" w:rsidRPr="00D956A1" w:rsidRDefault="00CF0B70" w:rsidP="00CF0B70">
      <w:pPr>
        <w:pStyle w:val="Textosinformato"/>
        <w:jc w:val="both"/>
        <w:rPr>
          <w:rFonts w:ascii="Arial" w:hAnsi="Arial" w:cs="Arial"/>
          <w:sz w:val="22"/>
          <w:szCs w:val="22"/>
          <w:lang w:val="es-ES" w:eastAsia="es-ES"/>
        </w:rPr>
      </w:pPr>
    </w:p>
    <w:p w14:paraId="6D110F70" w14:textId="49CD2C83" w:rsidR="00CF0B70" w:rsidRPr="001318FE" w:rsidRDefault="00CF0B70" w:rsidP="00CF0B70">
      <w:pPr>
        <w:jc w:val="both"/>
        <w:rPr>
          <w:rFonts w:ascii="Arial" w:hAnsi="Arial" w:cs="Arial"/>
          <w:noProof/>
          <w:lang w:eastAsia="es-MX"/>
        </w:rPr>
      </w:pPr>
      <w:r w:rsidRPr="00617185">
        <w:rPr>
          <w:rFonts w:ascii="Arial" w:hAnsi="Arial" w:cs="Arial"/>
          <w:noProof/>
          <w:lang w:eastAsia="es-MX"/>
        </w:rPr>
        <w:t xml:space="preserve">El objeto de la presente Licitación es la contratación del </w:t>
      </w:r>
      <w:r w:rsidR="00841C15" w:rsidRPr="00617185">
        <w:rPr>
          <w:rFonts w:ascii="Arial" w:eastAsia="Calibri" w:hAnsi="Arial" w:cs="Arial"/>
          <w:b/>
          <w:smallCaps/>
        </w:rPr>
        <w:t>“</w:t>
      </w:r>
      <w:r w:rsidR="003E733E" w:rsidRPr="00617185">
        <w:rPr>
          <w:rFonts w:ascii="Arial" w:eastAsia="Calibri" w:hAnsi="Arial" w:cs="Arial"/>
          <w:b/>
          <w:smallCaps/>
          <w:lang w:val="es-ES_tradnl"/>
        </w:rPr>
        <w:t>SERVICIO DE MANTENIMIENTO PREVENTIVO A TRANSFORMADOR DE 300 KVA PERTENECIENTE A LA FISCALÍA ESPECIAL PARA PERSONAS DESAPARECIDAS, PARA LA FISCALÍA ESTATAL</w:t>
      </w:r>
      <w:r w:rsidR="00841C15" w:rsidRPr="00617185">
        <w:rPr>
          <w:rFonts w:ascii="Arial" w:eastAsia="Calibri" w:hAnsi="Arial" w:cs="Arial"/>
          <w:b/>
          <w:smallCaps/>
        </w:rPr>
        <w:t>”</w:t>
      </w:r>
      <w:r w:rsidRPr="00617185">
        <w:rPr>
          <w:rFonts w:ascii="Arial" w:eastAsia="Calibri" w:hAnsi="Arial" w:cs="Arial"/>
          <w:b/>
          <w:smallCaps/>
        </w:rPr>
        <w:t>,</w:t>
      </w:r>
      <w:r w:rsidRPr="00617185">
        <w:rPr>
          <w:rFonts w:ascii="Arial" w:eastAsia="Calibri" w:hAnsi="Arial" w:cs="Arial"/>
        </w:rPr>
        <w:t xml:space="preserve"> </w:t>
      </w:r>
      <w:r w:rsidRPr="00617185">
        <w:rPr>
          <w:rFonts w:ascii="Arial" w:hAnsi="Arial" w:cs="Arial"/>
          <w:noProof/>
          <w:lang w:eastAsia="es-MX"/>
        </w:rPr>
        <w:t xml:space="preserve">con las especificaciones requeridas y descritas en el </w:t>
      </w:r>
      <w:r w:rsidRPr="00617185">
        <w:rPr>
          <w:rFonts w:ascii="Arial" w:hAnsi="Arial" w:cs="Arial"/>
          <w:b/>
          <w:noProof/>
          <w:lang w:eastAsia="es-MX"/>
        </w:rPr>
        <w:t>Anexo</w:t>
      </w:r>
      <w:r w:rsidR="00C25CB9" w:rsidRPr="00617185">
        <w:rPr>
          <w:rFonts w:ascii="Arial" w:hAnsi="Arial" w:cs="Arial"/>
          <w:b/>
          <w:noProof/>
          <w:lang w:eastAsia="es-MX"/>
        </w:rPr>
        <w:t xml:space="preserve"> Técnico</w:t>
      </w:r>
      <w:r w:rsidRPr="00617185">
        <w:rPr>
          <w:rFonts w:ascii="Arial" w:hAnsi="Arial" w:cs="Arial"/>
          <w:b/>
          <w:noProof/>
          <w:lang w:eastAsia="es-MX"/>
        </w:rPr>
        <w:t xml:space="preserve"> </w:t>
      </w:r>
      <w:r w:rsidRPr="00617185">
        <w:rPr>
          <w:rFonts w:ascii="Arial" w:hAnsi="Arial" w:cs="Arial"/>
          <w:noProof/>
          <w:lang w:eastAsia="es-MX"/>
        </w:rPr>
        <w:t>(</w:t>
      </w:r>
      <w:r w:rsidR="00535AFE" w:rsidRPr="00617185">
        <w:rPr>
          <w:rFonts w:ascii="Arial" w:hAnsi="Arial" w:cs="Arial"/>
          <w:b/>
          <w:noProof/>
          <w:lang w:eastAsia="es-MX"/>
        </w:rPr>
        <w:t>C</w:t>
      </w:r>
      <w:r w:rsidRPr="00617185">
        <w:rPr>
          <w:rFonts w:ascii="Arial" w:hAnsi="Arial" w:cs="Arial"/>
          <w:b/>
          <w:noProof/>
          <w:lang w:eastAsia="es-MX"/>
        </w:rPr>
        <w:t>atálogo de conceptos)</w:t>
      </w:r>
      <w:r w:rsidRPr="00617185">
        <w:rPr>
          <w:rFonts w:ascii="Arial" w:hAnsi="Arial" w:cs="Arial"/>
          <w:noProof/>
          <w:lang w:eastAsia="es-MX"/>
        </w:rPr>
        <w:t xml:space="preserve">, obligándose a entregar y </w:t>
      </w:r>
      <w:r w:rsidRPr="00D956A1">
        <w:rPr>
          <w:rFonts w:ascii="Arial" w:hAnsi="Arial" w:cs="Arial"/>
          <w:noProof/>
          <w:lang w:eastAsia="es-MX"/>
        </w:rPr>
        <w:t xml:space="preserve">proporcionar los bienes y/o servicios en los términos solicitados y con la calidad requerida, conforme a los </w:t>
      </w:r>
      <w:r w:rsidRPr="00D956A1">
        <w:rPr>
          <w:rFonts w:ascii="Arial" w:hAnsi="Arial" w:cs="Arial"/>
          <w:b/>
          <w:noProof/>
          <w:lang w:eastAsia="es-MX"/>
        </w:rPr>
        <w:t>Anexos 5 (Propuesta) y 5-A (Fichas de análisis de precios unitarios)</w:t>
      </w:r>
      <w:r w:rsidRPr="00D956A1">
        <w:rPr>
          <w:rFonts w:ascii="Arial" w:hAnsi="Arial" w:cs="Arial"/>
          <w:noProof/>
          <w:lang w:eastAsia="es-MX"/>
        </w:rPr>
        <w:t xml:space="preserve">, así como, los </w:t>
      </w:r>
      <w:r w:rsidRPr="001318FE">
        <w:rPr>
          <w:rFonts w:ascii="Arial" w:hAnsi="Arial" w:cs="Arial"/>
          <w:b/>
          <w:noProof/>
          <w:lang w:eastAsia="es-MX"/>
        </w:rPr>
        <w:t>Anexos de especificaciones</w:t>
      </w:r>
      <w:r w:rsidRPr="001318FE">
        <w:rPr>
          <w:rFonts w:ascii="Arial" w:hAnsi="Arial" w:cs="Arial"/>
          <w:noProof/>
          <w:lang w:eastAsia="es-MX"/>
        </w:rPr>
        <w:t xml:space="preserve"> del catálogo de conceptos, en caso de que se soliciten por la convocante.</w:t>
      </w:r>
    </w:p>
    <w:p w14:paraId="0F1F74AB" w14:textId="1080D4BC" w:rsidR="00CF0B70" w:rsidRDefault="0006016D" w:rsidP="00CF0B70">
      <w:pPr>
        <w:jc w:val="both"/>
        <w:rPr>
          <w:rFonts w:ascii="Arial" w:hAnsi="Arial" w:cs="Arial"/>
          <w:noProof/>
          <w:lang w:eastAsia="es-MX"/>
        </w:rPr>
      </w:pPr>
      <w:r w:rsidRPr="001318FE">
        <w:rPr>
          <w:rFonts w:ascii="Arial" w:hAnsi="Arial" w:cs="Arial"/>
          <w:noProof/>
          <w:lang w:eastAsia="es-MX"/>
        </w:rPr>
        <w:t>Las propuestas deberán ser entregadas de manera Presencial de acuerdo al calendario de entregas en el domicilio citado en la convocatoria.</w:t>
      </w:r>
    </w:p>
    <w:p w14:paraId="396DDBC2" w14:textId="77777777" w:rsidR="00D84BE7" w:rsidRPr="001318FE" w:rsidRDefault="00D84BE7" w:rsidP="00CF0B70">
      <w:pPr>
        <w:jc w:val="both"/>
        <w:rPr>
          <w:rFonts w:ascii="Arial" w:hAnsi="Arial" w:cs="Arial"/>
          <w:noProof/>
          <w:lang w:eastAsia="es-MX"/>
        </w:rPr>
      </w:pPr>
    </w:p>
    <w:p w14:paraId="44CB8F6D" w14:textId="5C940D9D" w:rsidR="00CF0B70" w:rsidRPr="00D956A1" w:rsidRDefault="00CF0B70" w:rsidP="00345FC5">
      <w:pPr>
        <w:pStyle w:val="Ttulo1"/>
        <w:numPr>
          <w:ilvl w:val="0"/>
          <w:numId w:val="31"/>
        </w:numPr>
      </w:pPr>
      <w:r w:rsidRPr="001318FE">
        <w:t>PLAZO, LUGAR</w:t>
      </w:r>
      <w:r w:rsidRPr="00D956A1">
        <w:t xml:space="preserve"> Y CONDICIONES DE ENTREGA</w:t>
      </w:r>
      <w:r w:rsidRPr="00D956A1">
        <w:fldChar w:fldCharType="begin"/>
      </w:r>
      <w:r w:rsidRPr="00D956A1">
        <w:instrText xml:space="preserve"> XE "3. FECHA, LUGAR Y CONDICIONES DE ENTREGA" </w:instrText>
      </w:r>
      <w:r w:rsidRPr="00D956A1">
        <w:fldChar w:fldCharType="end"/>
      </w:r>
      <w:r w:rsidRPr="00D956A1">
        <w:t xml:space="preserve">. </w:t>
      </w:r>
    </w:p>
    <w:p w14:paraId="504A1121" w14:textId="77777777" w:rsidR="00CF0B70" w:rsidRPr="00D956A1" w:rsidRDefault="00CF0B70" w:rsidP="00CF0B70">
      <w:pPr>
        <w:pStyle w:val="Textosinformato"/>
        <w:jc w:val="both"/>
        <w:rPr>
          <w:rFonts w:ascii="Arial" w:hAnsi="Arial" w:cs="Arial"/>
          <w:sz w:val="22"/>
          <w:szCs w:val="22"/>
        </w:rPr>
      </w:pPr>
      <w:r w:rsidRPr="00D956A1">
        <w:rPr>
          <w:rFonts w:ascii="Arial" w:hAnsi="Arial" w:cs="Arial"/>
          <w:sz w:val="22"/>
          <w:szCs w:val="22"/>
        </w:rPr>
        <w:t xml:space="preserve"> </w:t>
      </w:r>
    </w:p>
    <w:p w14:paraId="447FF23C" w14:textId="5A7205F6" w:rsidR="00CF0B70" w:rsidRPr="00617185" w:rsidRDefault="00CF0B70" w:rsidP="00CF0B70">
      <w:pPr>
        <w:pStyle w:val="Textosinformato"/>
        <w:jc w:val="both"/>
        <w:rPr>
          <w:rFonts w:ascii="Arial" w:hAnsi="Arial" w:cs="Arial"/>
          <w:b/>
          <w:bCs/>
          <w:sz w:val="22"/>
          <w:szCs w:val="22"/>
        </w:rPr>
      </w:pPr>
      <w:r w:rsidRPr="00D956A1">
        <w:rPr>
          <w:rFonts w:ascii="Arial" w:hAnsi="Arial" w:cs="Arial"/>
          <w:sz w:val="22"/>
          <w:szCs w:val="22"/>
        </w:rPr>
        <w:t>L</w:t>
      </w:r>
      <w:r w:rsidRPr="00D956A1">
        <w:rPr>
          <w:rFonts w:ascii="Arial" w:hAnsi="Arial" w:cs="Arial"/>
          <w:noProof/>
          <w:sz w:val="22"/>
          <w:szCs w:val="22"/>
          <w:lang w:eastAsia="es-MX"/>
        </w:rPr>
        <w:t xml:space="preserve">os servicios objeto de este proceso de contratación, deberán prestarse bajo la estricta responsabilidad del proveedor, con las especificaciones y características requeridas en el </w:t>
      </w:r>
      <w:r w:rsidR="001A50E5" w:rsidRPr="00535AFE">
        <w:rPr>
          <w:rFonts w:ascii="Arial" w:hAnsi="Arial" w:cs="Arial"/>
          <w:b/>
          <w:noProof/>
          <w:sz w:val="22"/>
          <w:szCs w:val="22"/>
          <w:lang w:eastAsia="es-MX"/>
        </w:rPr>
        <w:t>Anexo Técnico</w:t>
      </w:r>
      <w:r w:rsidR="001A50E5" w:rsidRPr="001A50E5">
        <w:rPr>
          <w:rFonts w:ascii="Arial" w:hAnsi="Arial" w:cs="Arial"/>
          <w:b/>
          <w:noProof/>
          <w:sz w:val="22"/>
          <w:szCs w:val="22"/>
          <w:lang w:eastAsia="es-MX"/>
        </w:rPr>
        <w:t xml:space="preserve"> </w:t>
      </w:r>
      <w:r w:rsidR="00535AFE">
        <w:rPr>
          <w:rFonts w:ascii="Arial" w:hAnsi="Arial" w:cs="Arial"/>
          <w:b/>
          <w:noProof/>
          <w:sz w:val="22"/>
          <w:szCs w:val="22"/>
          <w:lang w:eastAsia="es-MX"/>
        </w:rPr>
        <w:t>(C</w:t>
      </w:r>
      <w:r w:rsidRPr="00D956A1">
        <w:rPr>
          <w:rFonts w:ascii="Arial" w:hAnsi="Arial" w:cs="Arial"/>
          <w:b/>
          <w:noProof/>
          <w:sz w:val="22"/>
          <w:szCs w:val="22"/>
          <w:lang w:eastAsia="es-MX"/>
        </w:rPr>
        <w:t xml:space="preserve">atálogo de </w:t>
      </w:r>
      <w:r w:rsidRPr="00617185">
        <w:rPr>
          <w:rFonts w:ascii="Arial" w:hAnsi="Arial" w:cs="Arial"/>
          <w:b/>
          <w:noProof/>
          <w:sz w:val="22"/>
          <w:szCs w:val="22"/>
          <w:lang w:eastAsia="es-MX"/>
        </w:rPr>
        <w:t xml:space="preserve">conceptos), </w:t>
      </w:r>
      <w:r w:rsidRPr="00617185">
        <w:rPr>
          <w:rFonts w:ascii="Arial" w:hAnsi="Arial" w:cs="Arial"/>
          <w:noProof/>
          <w:sz w:val="22"/>
          <w:szCs w:val="22"/>
          <w:lang w:eastAsia="es-MX"/>
        </w:rPr>
        <w:t>la ubicación donde se realizaran los trabajos es</w:t>
      </w:r>
      <w:r w:rsidRPr="00617185">
        <w:rPr>
          <w:rFonts w:ascii="Arial" w:hAnsi="Arial" w:cs="Arial"/>
          <w:b/>
          <w:noProof/>
          <w:sz w:val="22"/>
          <w:szCs w:val="22"/>
          <w:lang w:eastAsia="es-MX"/>
        </w:rPr>
        <w:t xml:space="preserve">: </w:t>
      </w:r>
      <w:r w:rsidR="00557567" w:rsidRPr="00617185">
        <w:rPr>
          <w:rFonts w:ascii="Arial" w:hAnsi="Arial" w:cs="Arial"/>
          <w:b/>
          <w:noProof/>
          <w:sz w:val="22"/>
          <w:szCs w:val="22"/>
          <w:lang w:eastAsia="es-MX"/>
        </w:rPr>
        <w:t>CALZADA INDEPENDENCIA NORTE # 778, COLONIA LA PERLA</w:t>
      </w:r>
      <w:r w:rsidR="008B1905" w:rsidRPr="00617185">
        <w:rPr>
          <w:rFonts w:ascii="Arial" w:hAnsi="Arial" w:cs="Arial"/>
          <w:b/>
          <w:noProof/>
          <w:sz w:val="22"/>
          <w:szCs w:val="22"/>
          <w:lang w:eastAsia="es-MX"/>
        </w:rPr>
        <w:t>, GU</w:t>
      </w:r>
      <w:r w:rsidR="00B053C8" w:rsidRPr="00617185">
        <w:rPr>
          <w:rFonts w:ascii="Arial" w:hAnsi="Arial" w:cs="Arial"/>
          <w:b/>
          <w:noProof/>
          <w:sz w:val="22"/>
          <w:szCs w:val="22"/>
          <w:lang w:eastAsia="es-MX"/>
        </w:rPr>
        <w:t>A</w:t>
      </w:r>
      <w:r w:rsidR="008B1905" w:rsidRPr="00617185">
        <w:rPr>
          <w:rFonts w:ascii="Arial" w:hAnsi="Arial" w:cs="Arial"/>
          <w:b/>
          <w:noProof/>
          <w:sz w:val="22"/>
          <w:szCs w:val="22"/>
          <w:lang w:eastAsia="es-MX"/>
        </w:rPr>
        <w:t>DALAJARA, JALISCO</w:t>
      </w:r>
      <w:r w:rsidR="00262B76" w:rsidRPr="00617185">
        <w:rPr>
          <w:rFonts w:ascii="Arial" w:hAnsi="Arial" w:cs="Arial"/>
          <w:b/>
          <w:noProof/>
          <w:sz w:val="22"/>
          <w:szCs w:val="22"/>
          <w:lang w:eastAsia="es-MX"/>
        </w:rPr>
        <w:t>.</w:t>
      </w:r>
      <w:r w:rsidR="00262B76" w:rsidRPr="00617185" w:rsidDel="00262B76">
        <w:rPr>
          <w:rFonts w:ascii="Arial" w:hAnsi="Arial" w:cs="Arial"/>
          <w:b/>
          <w:noProof/>
          <w:sz w:val="22"/>
          <w:szCs w:val="22"/>
          <w:lang w:eastAsia="es-MX"/>
        </w:rPr>
        <w:t xml:space="preserve"> </w:t>
      </w:r>
    </w:p>
    <w:p w14:paraId="069B9F10" w14:textId="77777777" w:rsidR="00E6703D" w:rsidRPr="00617185" w:rsidRDefault="00E6703D" w:rsidP="00CF0B70">
      <w:pPr>
        <w:jc w:val="both"/>
        <w:rPr>
          <w:rFonts w:ascii="Arial" w:hAnsi="Arial" w:cs="Arial"/>
          <w:noProof/>
          <w:lang w:eastAsia="es-MX"/>
        </w:rPr>
      </w:pPr>
      <w:bookmarkStart w:id="2" w:name="_GoBack"/>
      <w:bookmarkEnd w:id="2"/>
    </w:p>
    <w:p w14:paraId="7801B1A8" w14:textId="55C81284" w:rsidR="0006016D" w:rsidRPr="00617185" w:rsidRDefault="00CF0B70" w:rsidP="00CF0B70">
      <w:pPr>
        <w:jc w:val="both"/>
        <w:rPr>
          <w:rFonts w:ascii="Arial" w:hAnsi="Arial" w:cs="Arial"/>
          <w:noProof/>
          <w:lang w:eastAsia="es-MX"/>
        </w:rPr>
      </w:pPr>
      <w:r w:rsidRPr="00617185">
        <w:rPr>
          <w:rFonts w:ascii="Arial" w:hAnsi="Arial" w:cs="Arial"/>
          <w:noProof/>
          <w:lang w:eastAsia="es-MX"/>
        </w:rPr>
        <w:t>El servicio y/o mantenimiento</w:t>
      </w:r>
      <w:r w:rsidR="00502BD6" w:rsidRPr="00617185">
        <w:t xml:space="preserve"> </w:t>
      </w:r>
      <w:r w:rsidR="00502BD6" w:rsidRPr="00617185">
        <w:rPr>
          <w:rFonts w:ascii="Arial" w:hAnsi="Arial" w:cs="Arial"/>
          <w:noProof/>
          <w:lang w:eastAsia="es-MX"/>
        </w:rPr>
        <w:t>de</w:t>
      </w:r>
      <w:r w:rsidRPr="00617185">
        <w:rPr>
          <w:rFonts w:ascii="Arial" w:hAnsi="Arial" w:cs="Arial"/>
          <w:noProof/>
          <w:lang w:eastAsia="es-MX"/>
        </w:rPr>
        <w:t xml:space="preserve"> </w:t>
      </w:r>
      <w:r w:rsidR="00841C15" w:rsidRPr="00617185">
        <w:rPr>
          <w:rFonts w:ascii="Arial" w:eastAsia="Calibri" w:hAnsi="Arial" w:cs="Arial"/>
          <w:b/>
          <w:smallCaps/>
        </w:rPr>
        <w:t>“</w:t>
      </w:r>
      <w:r w:rsidR="003E733E" w:rsidRPr="00617185">
        <w:rPr>
          <w:rFonts w:ascii="Arial" w:eastAsia="Calibri" w:hAnsi="Arial" w:cs="Arial"/>
          <w:b/>
          <w:smallCaps/>
          <w:lang w:val="es-ES_tradnl"/>
        </w:rPr>
        <w:t>SERVICIO DE MANTENIMIENTO PREVENTIVO A TRANSFORMADOR DE 300 KVA PERTENECIENTE A LA FISCALÍA ESPECIAL PARA PERSONAS DESAPARECIDAS, PARA LA FISCALÍA ESTATAL</w:t>
      </w:r>
      <w:r w:rsidR="00841C15" w:rsidRPr="00617185">
        <w:rPr>
          <w:rFonts w:ascii="Arial" w:eastAsia="Calibri" w:hAnsi="Arial" w:cs="Arial"/>
          <w:b/>
          <w:smallCaps/>
        </w:rPr>
        <w:t>”</w:t>
      </w:r>
      <w:r w:rsidRPr="00617185">
        <w:rPr>
          <w:rFonts w:ascii="Arial" w:eastAsia="Calibri" w:hAnsi="Arial" w:cs="Arial"/>
          <w:b/>
          <w:smallCaps/>
        </w:rPr>
        <w:t>,</w:t>
      </w:r>
      <w:r w:rsidRPr="00617185">
        <w:rPr>
          <w:rFonts w:ascii="Arial" w:eastAsia="Calibri" w:hAnsi="Arial" w:cs="Arial"/>
        </w:rPr>
        <w:t xml:space="preserve"> </w:t>
      </w:r>
      <w:r w:rsidRPr="00617185">
        <w:rPr>
          <w:rFonts w:ascii="Arial" w:hAnsi="Arial" w:cs="Arial"/>
          <w:noProof/>
          <w:lang w:eastAsia="es-MX"/>
        </w:rPr>
        <w:t>deberá de empezar a suministrarse en la fecha estipulada en el contrato.</w:t>
      </w:r>
    </w:p>
    <w:p w14:paraId="2A7AE35B" w14:textId="15EBF01D" w:rsidR="0006016D" w:rsidRPr="00617185" w:rsidRDefault="0006016D" w:rsidP="00CF0B70">
      <w:pPr>
        <w:jc w:val="both"/>
        <w:rPr>
          <w:rFonts w:ascii="Arial" w:hAnsi="Arial" w:cs="Arial"/>
          <w:noProof/>
          <w:lang w:eastAsia="es-MX"/>
        </w:rPr>
      </w:pPr>
      <w:r w:rsidRPr="00617185">
        <w:rPr>
          <w:rFonts w:ascii="Arial" w:eastAsia="Calibri" w:hAnsi="Arial" w:cs="Arial"/>
        </w:rPr>
        <w:t>La entrega d</w:t>
      </w:r>
      <w:r w:rsidR="003841B4" w:rsidRPr="00617185">
        <w:rPr>
          <w:rFonts w:ascii="Arial" w:eastAsia="Calibri" w:hAnsi="Arial" w:cs="Arial"/>
        </w:rPr>
        <w:t>e los bienes y/o servicios</w:t>
      </w:r>
      <w:r w:rsidRPr="00617185">
        <w:rPr>
          <w:rFonts w:ascii="Arial" w:eastAsia="Calibri" w:hAnsi="Arial" w:cs="Arial"/>
        </w:rPr>
        <w:t xml:space="preserve"> podrá ser en parcialidades y/o en una sola exhibición, de conformidad con las características y/o especificaciones </w:t>
      </w:r>
      <w:r w:rsidR="003841B4" w:rsidRPr="00617185">
        <w:rPr>
          <w:rFonts w:ascii="Arial" w:eastAsia="Calibri" w:hAnsi="Arial" w:cs="Arial"/>
        </w:rPr>
        <w:t>establecidas en el contrato</w:t>
      </w:r>
      <w:r w:rsidRPr="00617185">
        <w:rPr>
          <w:rFonts w:ascii="Arial" w:eastAsia="Calibri" w:hAnsi="Arial" w:cs="Arial"/>
        </w:rPr>
        <w:t xml:space="preserve">. </w:t>
      </w:r>
    </w:p>
    <w:p w14:paraId="27249740" w14:textId="49345BA3" w:rsidR="00CF0B70" w:rsidRPr="00617185" w:rsidRDefault="00CF0B70" w:rsidP="00CF0B70">
      <w:pPr>
        <w:jc w:val="both"/>
        <w:rPr>
          <w:rFonts w:ascii="Arial" w:hAnsi="Arial" w:cs="Arial"/>
          <w:noProof/>
          <w:lang w:eastAsia="es-MX"/>
        </w:rPr>
      </w:pPr>
      <w:r w:rsidRPr="00617185">
        <w:rPr>
          <w:rFonts w:ascii="Arial" w:hAnsi="Arial" w:cs="Arial"/>
          <w:noProof/>
          <w:lang w:eastAsia="es-MX"/>
        </w:rPr>
        <w:t>El plazo de ejecución del servicio y/o trabajos será</w:t>
      </w:r>
      <w:r w:rsidR="000A2F31" w:rsidRPr="00617185">
        <w:rPr>
          <w:rFonts w:ascii="Arial" w:hAnsi="Arial" w:cs="Arial"/>
          <w:noProof/>
          <w:lang w:eastAsia="es-MX"/>
        </w:rPr>
        <w:t xml:space="preserve"> de </w:t>
      </w:r>
      <w:r w:rsidR="003E733E" w:rsidRPr="00617185">
        <w:rPr>
          <w:rFonts w:ascii="Arial" w:hAnsi="Arial" w:cs="Arial"/>
          <w:b/>
          <w:noProof/>
          <w:lang w:eastAsia="es-MX"/>
        </w:rPr>
        <w:t>07</w:t>
      </w:r>
      <w:r w:rsidR="000A2F31" w:rsidRPr="00617185">
        <w:rPr>
          <w:rFonts w:ascii="Arial" w:hAnsi="Arial" w:cs="Arial"/>
          <w:b/>
          <w:noProof/>
          <w:lang w:eastAsia="es-MX"/>
        </w:rPr>
        <w:t xml:space="preserve"> (</w:t>
      </w:r>
      <w:r w:rsidR="003E733E" w:rsidRPr="00617185">
        <w:rPr>
          <w:rFonts w:ascii="Arial" w:hAnsi="Arial" w:cs="Arial"/>
          <w:b/>
          <w:noProof/>
          <w:lang w:eastAsia="es-MX"/>
        </w:rPr>
        <w:t>SIETE</w:t>
      </w:r>
      <w:r w:rsidR="000A2F31" w:rsidRPr="00617185">
        <w:rPr>
          <w:rFonts w:ascii="Arial" w:hAnsi="Arial" w:cs="Arial"/>
          <w:b/>
          <w:noProof/>
          <w:lang w:eastAsia="es-MX"/>
        </w:rPr>
        <w:t xml:space="preserve">) </w:t>
      </w:r>
      <w:r w:rsidR="00705FDD" w:rsidRPr="00617185">
        <w:rPr>
          <w:rFonts w:ascii="Arial" w:hAnsi="Arial" w:cs="Arial"/>
          <w:b/>
          <w:noProof/>
          <w:lang w:eastAsia="es-MX"/>
        </w:rPr>
        <w:t>DÍAS NATURALES</w:t>
      </w:r>
      <w:r w:rsidR="000A2F31" w:rsidRPr="00617185">
        <w:rPr>
          <w:rFonts w:ascii="Arial" w:hAnsi="Arial" w:cs="Arial"/>
          <w:b/>
          <w:noProof/>
          <w:lang w:eastAsia="es-MX"/>
        </w:rPr>
        <w:t xml:space="preserve">, </w:t>
      </w:r>
      <w:r w:rsidRPr="00617185">
        <w:rPr>
          <w:rFonts w:ascii="Arial" w:hAnsi="Arial" w:cs="Arial"/>
          <w:noProof/>
          <w:lang w:eastAsia="es-MX"/>
        </w:rPr>
        <w:t>de acuerdo a lo establecido en el Catálogo de Conceptos.</w:t>
      </w:r>
    </w:p>
    <w:p w14:paraId="2F134174" w14:textId="6F532ED7" w:rsidR="00CF0B70" w:rsidRDefault="00CF0B70" w:rsidP="00D956A1">
      <w:pPr>
        <w:jc w:val="both"/>
        <w:rPr>
          <w:rFonts w:ascii="Arial" w:hAnsi="Arial" w:cs="Arial"/>
          <w:noProof/>
          <w:lang w:eastAsia="es-MX"/>
        </w:rPr>
      </w:pPr>
      <w:r w:rsidRPr="00D956A1">
        <w:rPr>
          <w:rFonts w:ascii="Arial" w:hAnsi="Arial" w:cs="Arial"/>
          <w:noProof/>
          <w:lang w:eastAsia="es-MX"/>
        </w:rPr>
        <w:lastRenderedPageBreak/>
        <w:t xml:space="preserve">La transportación correrá por cuenta y riesgo del proveedor contratado, responsabilizandose </w:t>
      </w:r>
      <w:r w:rsidRPr="00DF23D8">
        <w:rPr>
          <w:rFonts w:ascii="Arial" w:hAnsi="Arial" w:cs="Arial"/>
          <w:noProof/>
          <w:lang w:eastAsia="es-MX"/>
        </w:rPr>
        <w:t xml:space="preserve">de </w:t>
      </w:r>
      <w:r w:rsidR="000F6B23" w:rsidRPr="00DF23D8">
        <w:rPr>
          <w:rFonts w:ascii="Arial" w:hAnsi="Arial" w:cs="Arial"/>
          <w:noProof/>
          <w:lang w:eastAsia="es-MX"/>
        </w:rPr>
        <w:t>q</w:t>
      </w:r>
      <w:r w:rsidR="00DF23D8" w:rsidRPr="00DF23D8">
        <w:rPr>
          <w:rFonts w:ascii="Arial" w:hAnsi="Arial" w:cs="Arial"/>
          <w:noProof/>
          <w:lang w:eastAsia="es-MX"/>
        </w:rPr>
        <w:t>ue</w:t>
      </w:r>
      <w:r w:rsidR="000F6B23" w:rsidRPr="00DF23D8">
        <w:rPr>
          <w:rFonts w:ascii="Arial" w:hAnsi="Arial" w:cs="Arial"/>
          <w:noProof/>
          <w:lang w:eastAsia="es-MX"/>
        </w:rPr>
        <w:t xml:space="preserve"> </w:t>
      </w:r>
      <w:r w:rsidRPr="00DF23D8">
        <w:rPr>
          <w:rFonts w:ascii="Arial" w:hAnsi="Arial" w:cs="Arial"/>
          <w:noProof/>
          <w:lang w:eastAsia="es-MX"/>
        </w:rPr>
        <w:t>los bienes y/o servicios,</w:t>
      </w:r>
      <w:r w:rsidRPr="00D956A1">
        <w:rPr>
          <w:rFonts w:ascii="Arial" w:hAnsi="Arial" w:cs="Arial"/>
          <w:noProof/>
          <w:lang w:eastAsia="es-MX"/>
        </w:rPr>
        <w:t xml:space="preserve"> objeto del presente proceso de contratación</w:t>
      </w:r>
      <w:r w:rsidR="00DF23D8">
        <w:rPr>
          <w:rFonts w:ascii="Arial" w:hAnsi="Arial" w:cs="Arial"/>
          <w:noProof/>
          <w:lang w:eastAsia="es-MX"/>
        </w:rPr>
        <w:t>,</w:t>
      </w:r>
      <w:r w:rsidRPr="00D956A1">
        <w:rPr>
          <w:rFonts w:ascii="Arial" w:hAnsi="Arial" w:cs="Arial"/>
          <w:noProof/>
          <w:lang w:eastAsia="es-MX"/>
        </w:rPr>
        <w:t xml:space="preserve"> se</w:t>
      </w:r>
      <w:r w:rsidR="00DF23D8">
        <w:rPr>
          <w:rFonts w:ascii="Arial" w:hAnsi="Arial" w:cs="Arial"/>
          <w:noProof/>
          <w:lang w:eastAsia="es-MX"/>
        </w:rPr>
        <w:t>an</w:t>
      </w:r>
      <w:r w:rsidRPr="00D956A1">
        <w:rPr>
          <w:rFonts w:ascii="Arial" w:hAnsi="Arial" w:cs="Arial"/>
          <w:noProof/>
          <w:lang w:eastAsia="es-MX"/>
        </w:rPr>
        <w:t xml:space="preserve"> suministrado</w:t>
      </w:r>
      <w:r w:rsidR="00DF23D8">
        <w:rPr>
          <w:rFonts w:ascii="Arial" w:hAnsi="Arial" w:cs="Arial"/>
          <w:noProof/>
          <w:lang w:eastAsia="es-MX"/>
        </w:rPr>
        <w:t>s</w:t>
      </w:r>
      <w:r w:rsidRPr="00D956A1">
        <w:rPr>
          <w:rFonts w:ascii="Arial" w:hAnsi="Arial" w:cs="Arial"/>
          <w:noProof/>
          <w:lang w:eastAsia="es-MX"/>
        </w:rPr>
        <w:t xml:space="preserve"> en el lugar y tiempo señalado en su contrato.</w:t>
      </w:r>
    </w:p>
    <w:p w14:paraId="1B1F5B7B" w14:textId="77777777" w:rsidR="00E339F2" w:rsidRPr="00D956A1" w:rsidRDefault="00E339F2" w:rsidP="00D956A1">
      <w:pPr>
        <w:jc w:val="both"/>
        <w:rPr>
          <w:rFonts w:ascii="Arial" w:hAnsi="Arial" w:cs="Arial"/>
          <w:lang w:val="es-ES_tradnl"/>
        </w:rPr>
      </w:pPr>
    </w:p>
    <w:p w14:paraId="10C2B923" w14:textId="0257CD46" w:rsidR="00CF0B70" w:rsidRPr="00D956A1" w:rsidRDefault="00CF0B70" w:rsidP="00345FC5">
      <w:pPr>
        <w:pStyle w:val="Ttulo1"/>
        <w:numPr>
          <w:ilvl w:val="0"/>
          <w:numId w:val="31"/>
        </w:numPr>
        <w:jc w:val="left"/>
      </w:pPr>
      <w:r w:rsidRPr="00D956A1">
        <w:t>OBLIGACIONES DE LOS PARTICIPANTES.</w:t>
      </w:r>
      <w:r w:rsidRPr="00D956A1">
        <w:fldChar w:fldCharType="begin"/>
      </w:r>
      <w:r w:rsidRPr="00D956A1">
        <w:instrText xml:space="preserve"> XE "5. OBLIGACIONES DE LOS PARTICIPANTES." </w:instrText>
      </w:r>
      <w:r w:rsidRPr="00D956A1">
        <w:fldChar w:fldCharType="end"/>
      </w:r>
    </w:p>
    <w:p w14:paraId="19453DD2" w14:textId="77777777" w:rsidR="00CF0B70" w:rsidRPr="00D956A1" w:rsidRDefault="00CF0B70" w:rsidP="00CF0B70">
      <w:pPr>
        <w:jc w:val="both"/>
        <w:rPr>
          <w:rFonts w:ascii="Arial" w:hAnsi="Arial" w:cs="Arial"/>
          <w:b/>
        </w:rPr>
      </w:pPr>
    </w:p>
    <w:p w14:paraId="10616D6B" w14:textId="1DE70951" w:rsidR="00CF0B70" w:rsidRPr="001318FE" w:rsidRDefault="00CF0B70" w:rsidP="00CF0B70">
      <w:pPr>
        <w:jc w:val="both"/>
        <w:rPr>
          <w:rFonts w:ascii="Arial" w:hAnsi="Arial" w:cs="Arial"/>
          <w:noProof/>
          <w:lang w:eastAsia="es-MX"/>
        </w:rPr>
      </w:pPr>
      <w:r w:rsidRPr="00535AFE">
        <w:rPr>
          <w:rFonts w:ascii="Arial" w:hAnsi="Arial" w:cs="Arial"/>
          <w:noProof/>
          <w:lang w:eastAsia="es-MX"/>
        </w:rPr>
        <w:t xml:space="preserve">A) </w:t>
      </w:r>
      <w:r w:rsidR="0099708E" w:rsidRPr="00535AFE">
        <w:rPr>
          <w:rFonts w:ascii="Arial" w:hAnsi="Arial" w:cs="Arial"/>
          <w:noProof/>
          <w:lang w:eastAsia="es-MX"/>
        </w:rPr>
        <w:t xml:space="preserve">Contar con </w:t>
      </w:r>
      <w:r w:rsidRPr="00535AFE">
        <w:rPr>
          <w:rFonts w:ascii="Arial" w:hAnsi="Arial" w:cs="Arial"/>
          <w:noProof/>
          <w:lang w:eastAsia="es-MX"/>
        </w:rPr>
        <w:t xml:space="preserve">la capacidad administrativa, </w:t>
      </w:r>
      <w:r w:rsidR="0099708E" w:rsidRPr="00535AFE">
        <w:rPr>
          <w:rFonts w:ascii="Arial" w:hAnsi="Arial" w:cs="Arial"/>
          <w:noProof/>
          <w:lang w:eastAsia="es-MX"/>
        </w:rPr>
        <w:t xml:space="preserve">fiscal, </w:t>
      </w:r>
      <w:r w:rsidRPr="00535AFE">
        <w:rPr>
          <w:rFonts w:ascii="Arial" w:hAnsi="Arial" w:cs="Arial"/>
          <w:noProof/>
          <w:lang w:eastAsia="es-MX"/>
        </w:rPr>
        <w:t>financiera, legal</w:t>
      </w:r>
      <w:r w:rsidR="0099708E" w:rsidRPr="00535AFE">
        <w:rPr>
          <w:rFonts w:ascii="Arial" w:hAnsi="Arial" w:cs="Arial"/>
          <w:noProof/>
          <w:lang w:eastAsia="es-MX"/>
        </w:rPr>
        <w:t xml:space="preserve"> y profesional</w:t>
      </w:r>
      <w:r w:rsidRPr="00535AFE">
        <w:rPr>
          <w:rFonts w:ascii="Arial" w:hAnsi="Arial" w:cs="Arial"/>
          <w:noProof/>
          <w:lang w:eastAsia="es-MX"/>
        </w:rPr>
        <w:t xml:space="preserve"> técnica, y acreditarlo </w:t>
      </w:r>
      <w:r w:rsidRPr="001318FE">
        <w:rPr>
          <w:rFonts w:ascii="Arial" w:hAnsi="Arial" w:cs="Arial"/>
          <w:noProof/>
          <w:lang w:eastAsia="es-MX"/>
        </w:rPr>
        <w:t xml:space="preserve">cuando la covocante lo considere necesario y se establezca en los anexos de especificaciones técnicas. </w:t>
      </w:r>
    </w:p>
    <w:p w14:paraId="413A22E6" w14:textId="77777777" w:rsidR="00EA362C" w:rsidRPr="001318FE" w:rsidRDefault="00EA362C" w:rsidP="00EA362C">
      <w:pPr>
        <w:widowControl w:val="0"/>
        <w:pBdr>
          <w:top w:val="nil"/>
          <w:left w:val="nil"/>
          <w:bottom w:val="nil"/>
          <w:right w:val="nil"/>
          <w:between w:val="nil"/>
        </w:pBdr>
        <w:spacing w:after="0" w:line="240" w:lineRule="auto"/>
        <w:jc w:val="both"/>
        <w:rPr>
          <w:rFonts w:ascii="Arial" w:hAnsi="Arial" w:cs="Arial"/>
          <w:noProof/>
          <w:lang w:eastAsia="es-MX"/>
        </w:rPr>
      </w:pPr>
    </w:p>
    <w:p w14:paraId="04AF6A55" w14:textId="7712478C" w:rsidR="00CF0B70" w:rsidRPr="001318FE" w:rsidRDefault="009375C9" w:rsidP="009861B5">
      <w:pPr>
        <w:widowControl w:val="0"/>
        <w:pBdr>
          <w:top w:val="nil"/>
          <w:left w:val="nil"/>
          <w:bottom w:val="nil"/>
          <w:right w:val="nil"/>
          <w:between w:val="nil"/>
        </w:pBdr>
        <w:spacing w:after="0" w:line="240" w:lineRule="auto"/>
        <w:jc w:val="both"/>
        <w:rPr>
          <w:rFonts w:ascii="Arial" w:hAnsi="Arial" w:cs="Arial"/>
          <w:noProof/>
          <w:lang w:eastAsia="es-MX"/>
        </w:rPr>
      </w:pPr>
      <w:r w:rsidRPr="001318FE">
        <w:rPr>
          <w:rFonts w:ascii="Arial" w:hAnsi="Arial" w:cs="Arial"/>
          <w:noProof/>
          <w:lang w:eastAsia="es-MX"/>
        </w:rPr>
        <w:t>B</w:t>
      </w:r>
      <w:r w:rsidR="00CF0B70" w:rsidRPr="001318FE">
        <w:rPr>
          <w:rFonts w:ascii="Arial" w:hAnsi="Arial" w:cs="Arial"/>
          <w:noProof/>
          <w:lang w:eastAsia="es-MX"/>
        </w:rPr>
        <w:t xml:space="preserve">) </w:t>
      </w:r>
      <w:r w:rsidR="009861B5" w:rsidRPr="001318FE">
        <w:rPr>
          <w:rFonts w:ascii="Arial" w:hAnsi="Arial" w:cs="Arial"/>
          <w:noProof/>
          <w:lang w:eastAsia="es-MX"/>
        </w:rPr>
        <w:t>Presentar al momento del Registro para el Acto de Presentación y Apertura de Propuestas el Anexo 8 (</w:t>
      </w:r>
      <w:r w:rsidR="009861B5" w:rsidRPr="001318FE">
        <w:rPr>
          <w:rFonts w:ascii="Arial" w:hAnsi="Arial" w:cs="Arial"/>
          <w:b/>
          <w:noProof/>
          <w:lang w:eastAsia="es-MX"/>
        </w:rPr>
        <w:t>Manifiesto de Personalidad)</w:t>
      </w:r>
      <w:r w:rsidR="009861B5" w:rsidRPr="001318FE">
        <w:rPr>
          <w:rFonts w:ascii="Arial" w:hAnsi="Arial" w:cs="Arial"/>
          <w:noProof/>
          <w:lang w:eastAsia="es-MX"/>
        </w:rPr>
        <w:t>, con firma autógrafa, así como el Anexo 8-A (</w:t>
      </w:r>
      <w:r w:rsidR="009861B5" w:rsidRPr="001318FE">
        <w:rPr>
          <w:rFonts w:ascii="Arial" w:hAnsi="Arial" w:cs="Arial"/>
          <w:b/>
          <w:noProof/>
          <w:lang w:eastAsia="es-MX"/>
        </w:rPr>
        <w:t>copia de la Identificación Oficial Vigente</w:t>
      </w:r>
      <w:r w:rsidR="009861B5" w:rsidRPr="001318FE">
        <w:rPr>
          <w:rFonts w:ascii="Arial" w:hAnsi="Arial" w:cs="Arial"/>
          <w:noProof/>
          <w:lang w:eastAsia="es-MX"/>
        </w:rPr>
        <w:t xml:space="preserve"> del representante legal y del apoderado si fuese el caso), engrapado por fuera del sobre, </w:t>
      </w:r>
      <w:r w:rsidR="009861B5" w:rsidRPr="001318FE">
        <w:rPr>
          <w:rFonts w:ascii="Arial" w:hAnsi="Arial" w:cs="Arial"/>
          <w:b/>
          <w:noProof/>
          <w:lang w:eastAsia="es-MX"/>
        </w:rPr>
        <w:t>el incumplimiento del mismo será causal para no proceder a la apertura de la propuesta</w:t>
      </w:r>
      <w:r w:rsidR="009861B5" w:rsidRPr="001318FE">
        <w:rPr>
          <w:rFonts w:ascii="Arial" w:hAnsi="Arial" w:cs="Arial"/>
          <w:noProof/>
          <w:lang w:eastAsia="es-MX"/>
        </w:rPr>
        <w:t>.</w:t>
      </w:r>
    </w:p>
    <w:p w14:paraId="3B579A1F" w14:textId="77777777" w:rsidR="009861B5" w:rsidRPr="001318FE" w:rsidRDefault="009861B5" w:rsidP="009861B5">
      <w:pPr>
        <w:widowControl w:val="0"/>
        <w:pBdr>
          <w:top w:val="nil"/>
          <w:left w:val="nil"/>
          <w:bottom w:val="nil"/>
          <w:right w:val="nil"/>
          <w:between w:val="nil"/>
        </w:pBdr>
        <w:spacing w:after="0" w:line="240" w:lineRule="auto"/>
        <w:jc w:val="both"/>
        <w:rPr>
          <w:rFonts w:ascii="Arial" w:hAnsi="Arial" w:cs="Arial"/>
          <w:noProof/>
          <w:lang w:eastAsia="es-MX"/>
        </w:rPr>
      </w:pPr>
    </w:p>
    <w:p w14:paraId="7CEC1623" w14:textId="66E42806" w:rsidR="00CF0B70" w:rsidRPr="00535AFE" w:rsidRDefault="009375C9" w:rsidP="00CF0B70">
      <w:pPr>
        <w:jc w:val="both"/>
        <w:rPr>
          <w:rFonts w:ascii="Arial" w:hAnsi="Arial" w:cs="Arial"/>
          <w:noProof/>
          <w:lang w:eastAsia="es-MX"/>
        </w:rPr>
      </w:pPr>
      <w:r w:rsidRPr="001318FE">
        <w:rPr>
          <w:rFonts w:ascii="Arial" w:hAnsi="Arial" w:cs="Arial"/>
          <w:noProof/>
          <w:lang w:eastAsia="es-MX"/>
        </w:rPr>
        <w:t>C</w:t>
      </w:r>
      <w:r w:rsidR="00CF0B70" w:rsidRPr="001318FE">
        <w:rPr>
          <w:rFonts w:ascii="Arial" w:hAnsi="Arial" w:cs="Arial"/>
          <w:noProof/>
          <w:lang w:eastAsia="es-MX"/>
        </w:rPr>
        <w:t>) Presentar todos los anexos</w:t>
      </w:r>
      <w:r w:rsidR="00CF0B70" w:rsidRPr="00535AFE">
        <w:rPr>
          <w:rFonts w:ascii="Arial" w:hAnsi="Arial" w:cs="Arial"/>
          <w:noProof/>
          <w:lang w:eastAsia="es-MX"/>
        </w:rPr>
        <w:t xml:space="preserve"> solicitados en las presentes BASES, completando los espacios requeridos de manera clara y concisa, ya que son parte integral de la propuesta de cada licitante para todos los e</w:t>
      </w:r>
      <w:r w:rsidR="00430917" w:rsidRPr="00535AFE">
        <w:rPr>
          <w:rFonts w:ascii="Arial" w:hAnsi="Arial" w:cs="Arial"/>
          <w:noProof/>
          <w:lang w:eastAsia="es-MX"/>
        </w:rPr>
        <w:t>fectos legales a que haya lugar, a excepción de los documentos opcionales.</w:t>
      </w:r>
    </w:p>
    <w:p w14:paraId="081A271E" w14:textId="0526C062" w:rsidR="00CF0B70" w:rsidRPr="003841B4" w:rsidRDefault="009375C9" w:rsidP="003841B4">
      <w:pPr>
        <w:jc w:val="both"/>
        <w:rPr>
          <w:rFonts w:ascii="Arial" w:hAnsi="Arial" w:cs="Arial"/>
          <w:noProof/>
          <w:lang w:eastAsia="es-MX"/>
        </w:rPr>
      </w:pPr>
      <w:r>
        <w:rPr>
          <w:rFonts w:ascii="Arial" w:hAnsi="Arial" w:cs="Arial"/>
          <w:noProof/>
          <w:lang w:eastAsia="es-MX"/>
        </w:rPr>
        <w:t>D</w:t>
      </w:r>
      <w:r w:rsidR="00CF0B70" w:rsidRPr="00535AFE">
        <w:rPr>
          <w:rFonts w:ascii="Arial" w:hAnsi="Arial" w:cs="Arial"/>
          <w:noProof/>
          <w:lang w:eastAsia="es-MX"/>
        </w:rPr>
        <w:t xml:space="preserve">) </w:t>
      </w:r>
      <w:r w:rsidR="00CF0B70" w:rsidRPr="00535AFE">
        <w:rPr>
          <w:rFonts w:ascii="Arial" w:eastAsia="Calibri" w:hAnsi="Arial" w:cs="Arial"/>
        </w:rPr>
        <w:t xml:space="preserve">En caso de resultar adjudicado, </w:t>
      </w:r>
      <w:r w:rsidR="00815BC2">
        <w:rPr>
          <w:rFonts w:ascii="Arial" w:eastAsia="Calibri" w:hAnsi="Arial" w:cs="Arial"/>
        </w:rPr>
        <w:t>si el Participante se encontrara</w:t>
      </w:r>
      <w:r w:rsidR="00CF0B70" w:rsidRPr="00535AFE">
        <w:rPr>
          <w:rFonts w:ascii="Arial" w:eastAsia="Calibri" w:hAnsi="Arial" w:cs="Arial"/>
        </w:rPr>
        <w:t xml:space="preserve"> </w:t>
      </w:r>
      <w:r w:rsidR="00CF0B70" w:rsidRPr="00535AFE">
        <w:rPr>
          <w:rFonts w:ascii="Arial" w:eastAsia="Calibri" w:hAnsi="Arial" w:cs="Arial"/>
          <w:b/>
        </w:rPr>
        <w:t>dado de baja o no registrado</w:t>
      </w:r>
      <w:r w:rsidR="00CF0B70" w:rsidRPr="00535AFE">
        <w:rPr>
          <w:rFonts w:ascii="Arial" w:eastAsia="Calibri" w:hAnsi="Arial" w:cs="Arial"/>
        </w:rPr>
        <w:t xml:space="preserve"> en el </w:t>
      </w:r>
      <w:r w:rsidR="00CF0B70" w:rsidRPr="00535AFE">
        <w:rPr>
          <w:rFonts w:ascii="Arial" w:eastAsia="Calibri" w:hAnsi="Arial" w:cs="Arial"/>
          <w:b/>
        </w:rPr>
        <w:t>Registro Estatal Único de Proveedores y Contratistas,</w:t>
      </w:r>
      <w:r w:rsidR="00CF0B70" w:rsidRPr="00535AFE">
        <w:rPr>
          <w:rFonts w:ascii="Arial" w:eastAsia="Calibri" w:hAnsi="Arial" w:cs="Arial"/>
        </w:rPr>
        <w:t xml:space="preserve"> como lo establece el </w:t>
      </w:r>
      <w:r w:rsidR="006A08BF" w:rsidRPr="00535AFE">
        <w:rPr>
          <w:rFonts w:ascii="Arial" w:eastAsia="Calibri" w:hAnsi="Arial" w:cs="Arial"/>
        </w:rPr>
        <w:t xml:space="preserve">Capítulo III </w:t>
      </w:r>
      <w:r w:rsidR="00CF0B70" w:rsidRPr="00535AFE">
        <w:rPr>
          <w:rFonts w:ascii="Arial" w:eastAsia="Calibri" w:hAnsi="Arial" w:cs="Arial"/>
        </w:rPr>
        <w:t xml:space="preserve">de la Ley de Compras Gubernamentales, Enajenaciones y Contratación de Servicios del Estado de Jalisco y sus Municipios, deberá realizar su alta en el término de </w:t>
      </w:r>
      <w:r w:rsidR="00CF0B70" w:rsidRPr="00535AFE">
        <w:rPr>
          <w:rFonts w:ascii="Arial" w:eastAsia="Calibri" w:hAnsi="Arial" w:cs="Arial"/>
          <w:b/>
        </w:rPr>
        <w:t>72 horas, prorrogables de acuerdo al artículo 27 de su Reglamento,</w:t>
      </w:r>
      <w:r w:rsidR="00CF0B70" w:rsidRPr="00535AFE">
        <w:rPr>
          <w:rFonts w:ascii="Arial" w:eastAsia="Calibri" w:hAnsi="Arial" w:cs="Arial"/>
        </w:rPr>
        <w:t xml:space="preserve"> a partir de la notificación de adjudicación. Este requisito es factor indispensable para la elaboración de la orden de compra y/o celebración del contrato. La Dirección de Padrón de Proveedores determinará si su giro está incluido en el ramo de bienes o servicios</w:t>
      </w:r>
      <w:r w:rsidR="00DB7DFE" w:rsidRPr="00535AFE">
        <w:rPr>
          <w:rFonts w:ascii="Arial" w:eastAsia="Calibri" w:hAnsi="Arial" w:cs="Arial"/>
        </w:rPr>
        <w:t xml:space="preserve"> en</w:t>
      </w:r>
      <w:r w:rsidR="00CF0B70" w:rsidRPr="00535AFE">
        <w:rPr>
          <w:rFonts w:ascii="Arial" w:eastAsia="Calibri" w:hAnsi="Arial" w:cs="Arial"/>
        </w:rPr>
        <w:t xml:space="preserve"> que participa. El</w:t>
      </w:r>
      <w:r w:rsidR="00CF0B70" w:rsidRPr="00D956A1">
        <w:rPr>
          <w:rFonts w:ascii="Arial" w:eastAsia="Calibri" w:hAnsi="Arial" w:cs="Arial"/>
        </w:rPr>
        <w:t xml:space="preserve"> hecho de no cumplir con lo anterior, de resultar conveniente, el contrato se podrá cancelar y celebrar con el segundo lugar o iniciar un nuevo proceso de adquisición.</w:t>
      </w:r>
      <w:r w:rsidR="003841B4" w:rsidRPr="003841B4">
        <w:rPr>
          <w:rFonts w:ascii="Arial" w:hAnsi="Arial" w:cs="Arial"/>
          <w:noProof/>
          <w:lang w:eastAsia="es-MX"/>
        </w:rPr>
        <w:t xml:space="preserve"> </w:t>
      </w:r>
      <w:r w:rsidR="003841B4" w:rsidRPr="00D956A1">
        <w:rPr>
          <w:rFonts w:ascii="Arial" w:hAnsi="Arial" w:cs="Arial"/>
          <w:noProof/>
          <w:lang w:eastAsia="es-MX"/>
        </w:rPr>
        <w:t>Para efectos de inscripción o actualización del registro en el RUPC, los interesados deberán cumplir con los requisitos señalados en el artículo 20 de la Ley y en los artícul</w:t>
      </w:r>
      <w:r w:rsidR="003841B4">
        <w:rPr>
          <w:rFonts w:ascii="Arial" w:hAnsi="Arial" w:cs="Arial"/>
          <w:noProof/>
          <w:lang w:eastAsia="es-MX"/>
        </w:rPr>
        <w:t>os 20, 21 y 22 de su Reglamento; para ello deberan de acudir a la Dirección de Padrón de Proveedores, en el domicilio.</w:t>
      </w:r>
    </w:p>
    <w:p w14:paraId="6E5B5AAD" w14:textId="53D66F58" w:rsidR="00CF0B70" w:rsidRPr="001318FE" w:rsidRDefault="009375C9" w:rsidP="00CF0B70">
      <w:pPr>
        <w:jc w:val="both"/>
        <w:rPr>
          <w:rFonts w:ascii="Arial" w:hAnsi="Arial" w:cs="Arial"/>
          <w:noProof/>
          <w:lang w:eastAsia="es-MX"/>
        </w:rPr>
      </w:pPr>
      <w:r>
        <w:rPr>
          <w:rFonts w:ascii="Arial" w:hAnsi="Arial" w:cs="Arial"/>
          <w:noProof/>
          <w:lang w:eastAsia="es-MX"/>
        </w:rPr>
        <w:t>E</w:t>
      </w:r>
      <w:r w:rsidR="00CF0B70" w:rsidRPr="00D956A1">
        <w:rPr>
          <w:rFonts w:ascii="Arial" w:hAnsi="Arial" w:cs="Arial"/>
          <w:noProof/>
          <w:lang w:eastAsia="es-MX"/>
        </w:rPr>
        <w:t xml:space="preserve">) </w:t>
      </w:r>
      <w:r w:rsidR="00CF0B70" w:rsidRPr="001318FE">
        <w:rPr>
          <w:rFonts w:ascii="Arial" w:hAnsi="Arial" w:cs="Arial"/>
          <w:noProof/>
          <w:lang w:eastAsia="es-MX"/>
        </w:rPr>
        <w:t>Proporcionar toda la información y documentación que la convocante le requiera.</w:t>
      </w:r>
    </w:p>
    <w:p w14:paraId="019F0F32" w14:textId="362BD7F8" w:rsidR="00EA362C" w:rsidRPr="001318FE" w:rsidRDefault="009375C9" w:rsidP="00CF0B70">
      <w:pPr>
        <w:jc w:val="both"/>
        <w:rPr>
          <w:rFonts w:ascii="Arial" w:hAnsi="Arial" w:cs="Arial"/>
          <w:noProof/>
          <w:lang w:eastAsia="es-MX"/>
        </w:rPr>
      </w:pPr>
      <w:r w:rsidRPr="001318FE">
        <w:rPr>
          <w:rFonts w:ascii="Arial" w:hAnsi="Arial" w:cs="Arial"/>
          <w:noProof/>
          <w:lang w:eastAsia="es-MX"/>
        </w:rPr>
        <w:t>F</w:t>
      </w:r>
      <w:r w:rsidR="00EA362C" w:rsidRPr="001318FE">
        <w:rPr>
          <w:rFonts w:ascii="Arial" w:hAnsi="Arial" w:cs="Arial"/>
          <w:noProof/>
          <w:lang w:eastAsia="es-MX"/>
        </w:rPr>
        <w:t>)</w:t>
      </w:r>
      <w:r w:rsidR="00BA1F4D" w:rsidRPr="001318FE">
        <w:rPr>
          <w:rFonts w:ascii="Arial" w:hAnsi="Arial" w:cs="Arial"/>
          <w:noProof/>
          <w:lang w:eastAsia="es-MX"/>
        </w:rPr>
        <w:t xml:space="preserve"> En caso de resultar adjudicado, deberá de suscribir el contrato en los formatos, términos y condiciones que la Dirección General Jurídica de la Secretaría establezca, mismo que atenderá en todo momento a las p</w:t>
      </w:r>
      <w:r w:rsidR="009861B5" w:rsidRPr="001318FE">
        <w:rPr>
          <w:rFonts w:ascii="Arial" w:hAnsi="Arial" w:cs="Arial"/>
          <w:noProof/>
          <w:lang w:eastAsia="es-MX"/>
        </w:rPr>
        <w:t>resentes bases, el Anexo Técnico</w:t>
      </w:r>
      <w:r w:rsidR="00BA1F4D" w:rsidRPr="001318FE">
        <w:rPr>
          <w:rFonts w:ascii="Arial" w:hAnsi="Arial" w:cs="Arial"/>
          <w:noProof/>
          <w:lang w:eastAsia="es-MX"/>
        </w:rPr>
        <w:t>, junta aclaratoria y la propuesta del participante adjudicado.</w:t>
      </w:r>
    </w:p>
    <w:p w14:paraId="27703546" w14:textId="3738644B" w:rsidR="001A50E5" w:rsidRDefault="009375C9" w:rsidP="00CF0B70">
      <w:pPr>
        <w:jc w:val="both"/>
        <w:rPr>
          <w:rFonts w:ascii="Arial" w:hAnsi="Arial" w:cs="Arial"/>
          <w:noProof/>
          <w:lang w:eastAsia="es-MX"/>
        </w:rPr>
      </w:pPr>
      <w:r w:rsidRPr="001318FE">
        <w:rPr>
          <w:rFonts w:ascii="Arial" w:hAnsi="Arial" w:cs="Arial"/>
          <w:noProof/>
          <w:lang w:eastAsia="es-MX"/>
        </w:rPr>
        <w:t>G</w:t>
      </w:r>
      <w:r w:rsidR="00CF0B70" w:rsidRPr="001318FE">
        <w:rPr>
          <w:rFonts w:ascii="Arial" w:hAnsi="Arial" w:cs="Arial"/>
          <w:noProof/>
          <w:lang w:eastAsia="es-MX"/>
        </w:rPr>
        <w:t>) En caso de ser contratado, deberá presentar</w:t>
      </w:r>
      <w:r w:rsidR="00CF0B70" w:rsidRPr="00D956A1">
        <w:rPr>
          <w:rFonts w:ascii="Arial" w:hAnsi="Arial" w:cs="Arial"/>
          <w:noProof/>
          <w:lang w:eastAsia="es-MX"/>
        </w:rPr>
        <w:t xml:space="preserve"> las constancias de obligaciones en materia de seguridad social y fiscal, en sentido positivo, a la firma del contrato respectivo. Además deberá proporcionar los bienes y/o servicios, en los términos y condiciones del contrato, las bases, catálogos de conceptos y los acuerdos de la o las juntas aclaratorias y/o visitas en sitio del presente proceso.</w:t>
      </w:r>
    </w:p>
    <w:p w14:paraId="30B1F3C8" w14:textId="422B47EC" w:rsidR="00DB7DFE" w:rsidRPr="00DB7DFE" w:rsidRDefault="009375C9" w:rsidP="00DB7DFE">
      <w:pPr>
        <w:jc w:val="both"/>
        <w:rPr>
          <w:rFonts w:ascii="Arial" w:hAnsi="Arial" w:cs="Arial"/>
          <w:noProof/>
          <w:lang w:eastAsia="es-MX"/>
        </w:rPr>
      </w:pPr>
      <w:r>
        <w:rPr>
          <w:rFonts w:ascii="Arial" w:hAnsi="Arial" w:cs="Arial"/>
          <w:noProof/>
          <w:lang w:eastAsia="es-MX"/>
        </w:rPr>
        <w:t>H</w:t>
      </w:r>
      <w:r w:rsidR="00DB7DFE" w:rsidRPr="00535AFE">
        <w:rPr>
          <w:rFonts w:ascii="Arial" w:hAnsi="Arial" w:cs="Arial"/>
          <w:noProof/>
          <w:lang w:eastAsia="es-MX"/>
        </w:rPr>
        <w:t xml:space="preserve">) Conservar y mantener en forma confidencial toda información que llegará a su conocimiento necesaria para la elaboración y presentación de sus propuestas, con motivo de esta licitación, sea cual fuere la naturaleza o destino, obligándose por tanto, a abstenerse de comunicarla, divulgarla o utilizarla para sí o en beneficio de terceros, fuese o no con propósito de lucro, o cualquiera otra información que </w:t>
      </w:r>
      <w:r w:rsidR="00DB7DFE" w:rsidRPr="00535AFE">
        <w:rPr>
          <w:rFonts w:ascii="Arial" w:hAnsi="Arial" w:cs="Arial"/>
          <w:noProof/>
          <w:lang w:eastAsia="es-MX"/>
        </w:rPr>
        <w:lastRenderedPageBreak/>
        <w:t>se proporcione en forma verbal o por escrito, excepto por requerimiento de Autoridad del orden Judicial o Administrativo competente. Los participantes no tendrán facultades para hacer declaraciones en prensa o cualquier medio de difusión. Tampoco podrán duplicar, grabar, copiar o de cualquier otra forma reproducir información sin la autorización expresa de la convocante. La contravención a lo dispuesto, generará la obligación a cargo del participante que la incumpla de indemnizar a la convocante por los daños y perjuicios causados con motivo del incumplimiento.</w:t>
      </w:r>
    </w:p>
    <w:p w14:paraId="456BB4B8" w14:textId="77777777" w:rsidR="00CF0B70" w:rsidRPr="00D956A1" w:rsidRDefault="00CF0B70" w:rsidP="00CF0B70">
      <w:pPr>
        <w:pStyle w:val="Textosinformato"/>
        <w:jc w:val="both"/>
        <w:rPr>
          <w:rFonts w:ascii="Arial" w:hAnsi="Arial" w:cs="Arial"/>
          <w:sz w:val="22"/>
          <w:szCs w:val="22"/>
          <w:lang w:val="es-ES_tradnl"/>
        </w:rPr>
      </w:pPr>
    </w:p>
    <w:p w14:paraId="5000DE65" w14:textId="669A427F" w:rsidR="00CF0B70" w:rsidRPr="00D956A1" w:rsidRDefault="009A1915" w:rsidP="00345FC5">
      <w:pPr>
        <w:pStyle w:val="Ttulo1"/>
        <w:numPr>
          <w:ilvl w:val="0"/>
          <w:numId w:val="31"/>
        </w:numPr>
        <w:jc w:val="left"/>
      </w:pPr>
      <w:r w:rsidRPr="009A1915">
        <w:t>VISITA EN SITIO Y/O JUNTA ACLARATORIA.</w:t>
      </w:r>
      <w:r w:rsidR="00CF0B70" w:rsidRPr="00D956A1">
        <w:fldChar w:fldCharType="begin"/>
      </w:r>
      <w:r w:rsidR="00CF0B70" w:rsidRPr="00D956A1">
        <w:instrText xml:space="preserve"> XE "6. JUNTA ACLARATORIA." </w:instrText>
      </w:r>
      <w:r w:rsidR="00CF0B70" w:rsidRPr="00D956A1">
        <w:fldChar w:fldCharType="end"/>
      </w:r>
      <w:r w:rsidR="00CF0B70" w:rsidRPr="00D956A1">
        <w:t xml:space="preserve"> </w:t>
      </w:r>
    </w:p>
    <w:p w14:paraId="4C60A394" w14:textId="77777777" w:rsidR="00CF0B70" w:rsidRPr="00D956A1" w:rsidRDefault="00CF0B70" w:rsidP="00CF0B70">
      <w:pPr>
        <w:rPr>
          <w:rFonts w:ascii="Arial" w:hAnsi="Arial" w:cs="Arial"/>
        </w:rPr>
      </w:pPr>
    </w:p>
    <w:p w14:paraId="487D6390" w14:textId="7797FA3F" w:rsidR="009A1915" w:rsidRPr="001A0614" w:rsidRDefault="009A1915" w:rsidP="009A1915">
      <w:pPr>
        <w:pStyle w:val="Textoindependiente"/>
        <w:rPr>
          <w:rFonts w:ascii="Arial" w:hAnsi="Arial" w:cs="Arial"/>
          <w:szCs w:val="22"/>
        </w:rPr>
      </w:pPr>
      <w:r w:rsidRPr="009A1915">
        <w:rPr>
          <w:rFonts w:ascii="Arial" w:hAnsi="Arial" w:cs="Arial"/>
          <w:szCs w:val="22"/>
        </w:rPr>
        <w:t xml:space="preserve">Se llevará a cabo una Junta Aclaratoria a las </w:t>
      </w:r>
      <w:r w:rsidR="003E733E">
        <w:rPr>
          <w:rFonts w:ascii="Arial" w:hAnsi="Arial" w:cs="Arial"/>
          <w:b/>
          <w:color w:val="FF0000"/>
          <w:szCs w:val="22"/>
        </w:rPr>
        <w:t>11</w:t>
      </w:r>
      <w:r w:rsidRPr="009A1915">
        <w:rPr>
          <w:rFonts w:ascii="Arial" w:hAnsi="Arial" w:cs="Arial"/>
          <w:b/>
          <w:color w:val="FF0000"/>
          <w:szCs w:val="22"/>
        </w:rPr>
        <w:t>:</w:t>
      </w:r>
      <w:r>
        <w:rPr>
          <w:rFonts w:ascii="Arial" w:hAnsi="Arial" w:cs="Arial"/>
          <w:b/>
          <w:color w:val="FF0000"/>
          <w:szCs w:val="22"/>
        </w:rPr>
        <w:t>0</w:t>
      </w:r>
      <w:r w:rsidRPr="009A1915">
        <w:rPr>
          <w:rFonts w:ascii="Arial" w:hAnsi="Arial" w:cs="Arial"/>
          <w:b/>
          <w:color w:val="FF0000"/>
          <w:szCs w:val="22"/>
        </w:rPr>
        <w:t xml:space="preserve">0 horas del día </w:t>
      </w:r>
      <w:r w:rsidR="003E733E">
        <w:rPr>
          <w:rFonts w:ascii="Arial" w:hAnsi="Arial" w:cs="Arial"/>
          <w:b/>
          <w:color w:val="FF0000"/>
          <w:szCs w:val="22"/>
        </w:rPr>
        <w:t>23</w:t>
      </w:r>
      <w:r w:rsidRPr="009A1915">
        <w:rPr>
          <w:rFonts w:ascii="Arial" w:hAnsi="Arial" w:cs="Arial"/>
          <w:b/>
          <w:color w:val="FF0000"/>
          <w:szCs w:val="22"/>
        </w:rPr>
        <w:t xml:space="preserve"> de </w:t>
      </w:r>
      <w:r w:rsidR="003E733E">
        <w:rPr>
          <w:rFonts w:ascii="Arial" w:hAnsi="Arial" w:cs="Arial"/>
          <w:b/>
          <w:color w:val="FF0000"/>
          <w:szCs w:val="22"/>
        </w:rPr>
        <w:t>MAYO</w:t>
      </w:r>
      <w:r w:rsidRPr="009A1915">
        <w:rPr>
          <w:rFonts w:ascii="Arial" w:hAnsi="Arial" w:cs="Arial"/>
          <w:b/>
          <w:color w:val="FF0000"/>
          <w:szCs w:val="22"/>
        </w:rPr>
        <w:t xml:space="preserve"> de 20</w:t>
      </w:r>
      <w:r>
        <w:rPr>
          <w:rFonts w:ascii="Arial" w:hAnsi="Arial" w:cs="Arial"/>
          <w:b/>
          <w:color w:val="FF0000"/>
          <w:szCs w:val="22"/>
        </w:rPr>
        <w:t>2</w:t>
      </w:r>
      <w:r w:rsidR="000661B2">
        <w:rPr>
          <w:rFonts w:ascii="Arial" w:hAnsi="Arial" w:cs="Arial"/>
          <w:b/>
          <w:color w:val="FF0000"/>
          <w:szCs w:val="22"/>
        </w:rPr>
        <w:t>4</w:t>
      </w:r>
      <w:r w:rsidR="009375C9" w:rsidRPr="009375C9">
        <w:rPr>
          <w:rFonts w:ascii="Arial" w:hAnsi="Arial" w:cs="Arial"/>
          <w:b/>
          <w:szCs w:val="22"/>
        </w:rPr>
        <w:t>,</w:t>
      </w:r>
      <w:r w:rsidRPr="009A1915">
        <w:rPr>
          <w:rFonts w:ascii="Arial" w:hAnsi="Arial" w:cs="Arial"/>
          <w:szCs w:val="22"/>
        </w:rPr>
        <w:t xml:space="preserve"> en la Oficina de la Dirección de Conservación y Racionalización de Espacios, ubicada en Av. Prolongación Alcalde No. 1351, 1er piso, Torre de Secretaría de Educación, Col. Miraflores, Guadalajara, Jalisco, lugar donde se podrán aclarar las dudas surgidas, en el cual se firmar</w:t>
      </w:r>
      <w:r w:rsidR="009375C9">
        <w:rPr>
          <w:rFonts w:ascii="Arial" w:hAnsi="Arial" w:cs="Arial"/>
          <w:szCs w:val="22"/>
        </w:rPr>
        <w:t>a el acta y lista de asistencia,</w:t>
      </w:r>
      <w:r w:rsidR="009375C9" w:rsidRPr="009375C9">
        <w:rPr>
          <w:rFonts w:ascii="Arial" w:hAnsi="Arial" w:cs="Arial"/>
          <w:noProof/>
          <w:lang w:eastAsia="es-MX"/>
        </w:rPr>
        <w:t xml:space="preserve"> </w:t>
      </w:r>
      <w:r w:rsidR="009375C9" w:rsidRPr="00535AFE">
        <w:rPr>
          <w:rFonts w:ascii="Arial" w:hAnsi="Arial" w:cs="Arial"/>
          <w:noProof/>
          <w:lang w:eastAsia="es-MX"/>
        </w:rPr>
        <w:t>se tendrá</w:t>
      </w:r>
      <w:r w:rsidR="009375C9">
        <w:rPr>
          <w:rFonts w:ascii="Arial" w:hAnsi="Arial" w:cs="Arial"/>
          <w:noProof/>
          <w:lang w:eastAsia="es-MX"/>
        </w:rPr>
        <w:t xml:space="preserve"> una tolerancia de diez minutos (e</w:t>
      </w:r>
      <w:r w:rsidR="009375C9" w:rsidRPr="00535AFE">
        <w:rPr>
          <w:rFonts w:ascii="Arial" w:hAnsi="Arial" w:cs="Arial"/>
          <w:noProof/>
          <w:lang w:eastAsia="es-MX"/>
        </w:rPr>
        <w:t xml:space="preserve">n el caso de que por causas justificadas los actos no se inicien a la hora señalada o se </w:t>
      </w:r>
      <w:r w:rsidR="009375C9" w:rsidRPr="001A0614">
        <w:rPr>
          <w:rFonts w:ascii="Arial" w:hAnsi="Arial" w:cs="Arial"/>
          <w:noProof/>
          <w:lang w:eastAsia="es-MX"/>
        </w:rPr>
        <w:t>difieran, los acuerdos y las actividades serán válidas, no pudiendo los licitantes argumentar incumplimiento por parte de la convocante),</w:t>
      </w:r>
    </w:p>
    <w:p w14:paraId="703E7FD2" w14:textId="77777777" w:rsidR="009375C9" w:rsidRPr="001A0614" w:rsidRDefault="009375C9" w:rsidP="009A1915">
      <w:pPr>
        <w:pStyle w:val="Textoindependiente"/>
        <w:rPr>
          <w:rFonts w:ascii="Arial" w:hAnsi="Arial" w:cs="Arial"/>
          <w:szCs w:val="22"/>
        </w:rPr>
      </w:pPr>
    </w:p>
    <w:p w14:paraId="244CB03C" w14:textId="29B88F0D" w:rsidR="00F07C32" w:rsidRPr="001A0614" w:rsidRDefault="00F07C32" w:rsidP="00F07C32">
      <w:pPr>
        <w:pStyle w:val="Textoindependiente"/>
        <w:rPr>
          <w:rFonts w:ascii="Arial" w:eastAsia="Calibri" w:hAnsi="Arial" w:cs="Arial"/>
          <w:u w:val="single"/>
        </w:rPr>
      </w:pPr>
      <w:r w:rsidRPr="001A0614">
        <w:rPr>
          <w:rFonts w:ascii="Arial" w:eastAsia="Calibri" w:hAnsi="Arial" w:cs="Arial"/>
        </w:rPr>
        <w:t xml:space="preserve">Los licitantes que estén interesados en participar en el proceso de Licitación podrán presentar sus solicitudes de aclaración a través de los campos que están previstos en el formulario señalado en el SECG o presentarlas en la </w:t>
      </w:r>
      <w:r w:rsidRPr="001A0614">
        <w:rPr>
          <w:rFonts w:ascii="Arial" w:eastAsia="Calibri" w:hAnsi="Arial" w:cs="Arial"/>
          <w:b/>
        </w:rPr>
        <w:t>“Dirección”,</w:t>
      </w:r>
      <w:r w:rsidRPr="001A0614">
        <w:rPr>
          <w:rFonts w:ascii="Arial" w:eastAsia="Calibri" w:hAnsi="Arial" w:cs="Arial"/>
        </w:rPr>
        <w:t xml:space="preserve"> en el </w:t>
      </w:r>
      <w:r w:rsidRPr="001A0614">
        <w:rPr>
          <w:rFonts w:ascii="Arial" w:eastAsia="Calibri" w:hAnsi="Arial" w:cs="Arial"/>
          <w:b/>
        </w:rPr>
        <w:t xml:space="preserve">“domicilio” </w:t>
      </w:r>
      <w:r w:rsidRPr="001A0614">
        <w:rPr>
          <w:rFonts w:ascii="Arial" w:eastAsia="Calibri" w:hAnsi="Arial" w:cs="Arial"/>
        </w:rPr>
        <w:t xml:space="preserve">de manera física y firmada por el representante legal del </w:t>
      </w:r>
      <w:r w:rsidRPr="001A0614">
        <w:rPr>
          <w:rFonts w:ascii="Arial" w:eastAsia="Calibri" w:hAnsi="Arial" w:cs="Arial"/>
          <w:b/>
        </w:rPr>
        <w:t xml:space="preserve">“participante” </w:t>
      </w:r>
      <w:r w:rsidRPr="001A0614">
        <w:rPr>
          <w:rFonts w:ascii="Arial" w:eastAsia="Calibri" w:hAnsi="Arial" w:cs="Arial"/>
        </w:rPr>
        <w:t xml:space="preserve">de conformidad al </w:t>
      </w:r>
      <w:r w:rsidRPr="001A0614">
        <w:rPr>
          <w:rFonts w:ascii="Arial" w:eastAsia="Calibri" w:hAnsi="Arial" w:cs="Arial"/>
          <w:b/>
        </w:rPr>
        <w:t>anexo de</w:t>
      </w:r>
      <w:r w:rsidRPr="001A0614">
        <w:rPr>
          <w:rFonts w:ascii="Arial" w:eastAsia="Calibri" w:hAnsi="Arial" w:cs="Arial"/>
        </w:rPr>
        <w:t xml:space="preserve"> </w:t>
      </w:r>
      <w:r w:rsidRPr="001A0614">
        <w:rPr>
          <w:rFonts w:ascii="Arial" w:eastAsia="Calibri" w:hAnsi="Arial" w:cs="Arial"/>
          <w:b/>
        </w:rPr>
        <w:t>Solicitud de Aclaraciones</w:t>
      </w:r>
      <w:r w:rsidRPr="001A0614">
        <w:rPr>
          <w:rFonts w:ascii="Arial" w:eastAsia="Calibri" w:hAnsi="Arial" w:cs="Arial"/>
        </w:rPr>
        <w:t xml:space="preserve"> y de manera digital en formato </w:t>
      </w:r>
      <w:r w:rsidRPr="001A0614">
        <w:rPr>
          <w:rFonts w:ascii="Arial" w:eastAsia="Calibri" w:hAnsi="Arial" w:cs="Arial"/>
          <w:b/>
        </w:rPr>
        <w:t>Word,</w:t>
      </w:r>
      <w:r w:rsidRPr="001A0614">
        <w:rPr>
          <w:rFonts w:ascii="Arial" w:eastAsia="Calibri" w:hAnsi="Arial" w:cs="Arial"/>
        </w:rPr>
        <w:t xml:space="preserve"> o en su caso, enviarlas en los mismos términos al correo electrónico </w:t>
      </w:r>
      <w:hyperlink r:id="rId10" w:history="1">
        <w:r w:rsidR="007F78BA" w:rsidRPr="004D24D2">
          <w:rPr>
            <w:rStyle w:val="Hipervnculo"/>
            <w:rFonts w:ascii="Arial" w:eastAsia="Calibri" w:hAnsi="Arial" w:cs="Arial"/>
          </w:rPr>
          <w:t>gabriela.barrera@jalisco.gob.mx</w:t>
        </w:r>
      </w:hyperlink>
      <w:r w:rsidRPr="001A0614">
        <w:rPr>
          <w:rFonts w:ascii="Arial" w:eastAsia="Calibri" w:hAnsi="Arial" w:cs="Arial"/>
        </w:rPr>
        <w:t>,</w:t>
      </w:r>
      <w:r w:rsidR="00F87350">
        <w:rPr>
          <w:rFonts w:ascii="Arial" w:eastAsia="Calibri" w:hAnsi="Arial" w:cs="Arial"/>
        </w:rPr>
        <w:t xml:space="preserve"> </w:t>
      </w:r>
      <w:r w:rsidRPr="001A0614">
        <w:rPr>
          <w:rFonts w:ascii="Arial" w:eastAsia="Calibri" w:hAnsi="Arial" w:cs="Arial"/>
        </w:rPr>
        <w:t xml:space="preserve">a más tardar a las </w:t>
      </w:r>
      <w:r w:rsidR="003E733E">
        <w:rPr>
          <w:rFonts w:ascii="Arial" w:eastAsia="Calibri" w:hAnsi="Arial" w:cs="Arial"/>
          <w:b/>
          <w:color w:val="FF0000"/>
        </w:rPr>
        <w:t>11:00</w:t>
      </w:r>
      <w:r w:rsidRPr="007E1378">
        <w:rPr>
          <w:rFonts w:ascii="Arial" w:eastAsia="Calibri" w:hAnsi="Arial" w:cs="Arial"/>
          <w:b/>
          <w:color w:val="FF0000"/>
        </w:rPr>
        <w:t xml:space="preserve"> horas del </w:t>
      </w:r>
      <w:r w:rsidR="003E733E">
        <w:rPr>
          <w:rFonts w:ascii="Arial" w:eastAsia="Calibri" w:hAnsi="Arial" w:cs="Arial"/>
          <w:b/>
          <w:color w:val="FF0000"/>
        </w:rPr>
        <w:t>22</w:t>
      </w:r>
      <w:r w:rsidRPr="007E1378">
        <w:rPr>
          <w:rFonts w:ascii="Arial" w:eastAsia="Calibri" w:hAnsi="Arial" w:cs="Arial"/>
          <w:b/>
          <w:color w:val="FF0000"/>
        </w:rPr>
        <w:t xml:space="preserve"> de </w:t>
      </w:r>
      <w:r w:rsidR="003E733E">
        <w:rPr>
          <w:rFonts w:ascii="Arial" w:eastAsia="Calibri" w:hAnsi="Arial" w:cs="Arial"/>
          <w:b/>
          <w:color w:val="FF0000"/>
        </w:rPr>
        <w:t>MAYO</w:t>
      </w:r>
      <w:r w:rsidRPr="007E1378">
        <w:rPr>
          <w:rFonts w:ascii="Arial" w:eastAsia="Calibri" w:hAnsi="Arial" w:cs="Arial"/>
          <w:b/>
          <w:color w:val="FF0000"/>
        </w:rPr>
        <w:t xml:space="preserve"> del</w:t>
      </w:r>
      <w:r w:rsidRPr="001A0614">
        <w:rPr>
          <w:rFonts w:ascii="Arial" w:eastAsia="Calibri" w:hAnsi="Arial" w:cs="Arial"/>
          <w:b/>
        </w:rPr>
        <w:t xml:space="preserve"> </w:t>
      </w:r>
      <w:r w:rsidRPr="00525C3D">
        <w:rPr>
          <w:rFonts w:ascii="Arial" w:eastAsia="Calibri" w:hAnsi="Arial" w:cs="Arial"/>
          <w:b/>
          <w:color w:val="FF0000"/>
        </w:rPr>
        <w:t>202</w:t>
      </w:r>
      <w:r w:rsidR="000661B2">
        <w:rPr>
          <w:rFonts w:ascii="Arial" w:eastAsia="Calibri" w:hAnsi="Arial" w:cs="Arial"/>
          <w:b/>
          <w:color w:val="FF0000"/>
        </w:rPr>
        <w:t>4</w:t>
      </w:r>
      <w:r w:rsidRPr="001A0614">
        <w:rPr>
          <w:rFonts w:ascii="Arial" w:eastAsia="Calibri" w:hAnsi="Arial" w:cs="Arial"/>
        </w:rPr>
        <w:t>, de conformidad con los artículos 62 numeral 4, 63 y 70 de la Ley, 63, 64 y 65 de su Reglamento.</w:t>
      </w:r>
    </w:p>
    <w:p w14:paraId="2D11B38E" w14:textId="77777777" w:rsidR="00F07C32" w:rsidRPr="001A0614" w:rsidRDefault="00F07C32" w:rsidP="00F07C32">
      <w:pPr>
        <w:pStyle w:val="Textoindependiente"/>
        <w:rPr>
          <w:rFonts w:ascii="Arial" w:eastAsia="Calibri" w:hAnsi="Arial" w:cs="Arial"/>
        </w:rPr>
      </w:pPr>
    </w:p>
    <w:p w14:paraId="1B222C8C" w14:textId="167DCB5F" w:rsidR="00F07C32" w:rsidRPr="001A0614" w:rsidRDefault="00F07C32" w:rsidP="00F07C32">
      <w:pPr>
        <w:pStyle w:val="Textoindependiente"/>
        <w:rPr>
          <w:rFonts w:ascii="Arial" w:eastAsia="Calibri" w:hAnsi="Arial" w:cs="Arial"/>
        </w:rPr>
      </w:pPr>
      <w:r w:rsidRPr="001A0614">
        <w:rPr>
          <w:rFonts w:ascii="Arial" w:eastAsia="Calibri" w:hAnsi="Arial" w:cs="Arial"/>
        </w:rPr>
        <w:t>Las solicitudes de aclaración deberán plantearse de manera clara, concisa y estar directamente vinculadas con los puntos contenidos en la convocatoria, sus bases y su ANEXO TÉCNICO (Catálogo de conceptos), indicando el numeral o punto específico con el cual se relaciona. Las solicitudes que no cumplan con los requisitos señalados, podrán ser desechadas por la convocante.</w:t>
      </w:r>
    </w:p>
    <w:p w14:paraId="0913C829" w14:textId="77777777" w:rsidR="00F07C32" w:rsidRPr="001A0614" w:rsidRDefault="00F07C32" w:rsidP="00F07C32">
      <w:pPr>
        <w:pStyle w:val="Textoindependiente"/>
        <w:rPr>
          <w:rFonts w:ascii="Arial" w:eastAsia="Calibri" w:hAnsi="Arial" w:cs="Arial"/>
        </w:rPr>
      </w:pPr>
    </w:p>
    <w:p w14:paraId="56F28371" w14:textId="130A0342" w:rsidR="00F07C32" w:rsidRPr="001A0614" w:rsidRDefault="00F07C32" w:rsidP="00F07C32">
      <w:pPr>
        <w:pStyle w:val="Textoindependiente"/>
        <w:rPr>
          <w:rFonts w:ascii="Arial" w:eastAsia="Calibri" w:hAnsi="Arial" w:cs="Arial"/>
        </w:rPr>
      </w:pPr>
      <w:r w:rsidRPr="001A0614">
        <w:rPr>
          <w:rFonts w:ascii="Arial" w:eastAsia="Calibri" w:hAnsi="Arial" w:cs="Arial"/>
        </w:rPr>
        <w:t xml:space="preserve">Serán atendidas únicamente las solicitudes de aclaración que se hayan recibido en el tiempo y forma establecidos, sin embargo, en el acto de junta de aclaraciones, los asistentes podrán formular cuestionamientos que no hayan sido plasmados en el documento entregado de forma previa, sin embargo, la convocante no tendrá obligación de dar respuesta a éstos en el acta correspondiente, a no ser </w:t>
      </w:r>
      <w:r w:rsidR="000575D1" w:rsidRPr="001A0614">
        <w:rPr>
          <w:rFonts w:ascii="Arial" w:eastAsia="Calibri" w:hAnsi="Arial" w:cs="Arial"/>
        </w:rPr>
        <w:t>que,</w:t>
      </w:r>
      <w:r w:rsidRPr="001A0614">
        <w:rPr>
          <w:rFonts w:ascii="Arial" w:eastAsia="Calibri" w:hAnsi="Arial" w:cs="Arial"/>
        </w:rPr>
        <w:t xml:space="preserve"> a su juicio, las respuestas otorgadas sean de trascendencia para la convocatoria y sus anexos.</w:t>
      </w:r>
    </w:p>
    <w:p w14:paraId="4CE5BB3B" w14:textId="77777777" w:rsidR="00F07C32" w:rsidRPr="001A0614" w:rsidRDefault="00F07C32" w:rsidP="009A1915">
      <w:pPr>
        <w:pStyle w:val="Textoindependiente"/>
        <w:rPr>
          <w:rFonts w:ascii="Arial" w:hAnsi="Arial" w:cs="Arial"/>
          <w:szCs w:val="22"/>
        </w:rPr>
      </w:pPr>
    </w:p>
    <w:p w14:paraId="6F43DA60" w14:textId="2EC8154B" w:rsidR="009A1915" w:rsidRPr="0032197C" w:rsidRDefault="009A1915" w:rsidP="009A1915">
      <w:pPr>
        <w:pStyle w:val="Textoindependiente"/>
        <w:rPr>
          <w:rFonts w:ascii="Arial" w:hAnsi="Arial" w:cs="Arial"/>
          <w:szCs w:val="22"/>
        </w:rPr>
      </w:pPr>
      <w:r w:rsidRPr="001A0614">
        <w:rPr>
          <w:rFonts w:ascii="Arial" w:hAnsi="Arial" w:cs="Arial"/>
          <w:szCs w:val="22"/>
        </w:rPr>
        <w:t>En caso de que se requiera de una segunda junta aclaratoria y/o visita en sitio, la fecha de la misma será notificada al finalizar la reunión o mediante</w:t>
      </w:r>
      <w:r w:rsidRPr="0032197C">
        <w:rPr>
          <w:rFonts w:ascii="Arial" w:hAnsi="Arial" w:cs="Arial"/>
          <w:szCs w:val="22"/>
        </w:rPr>
        <w:t xml:space="preserve"> aviso por correo electrónico señalado en el </w:t>
      </w:r>
      <w:r w:rsidR="0032197C" w:rsidRPr="0032197C">
        <w:rPr>
          <w:rFonts w:ascii="Arial" w:hAnsi="Arial" w:cs="Arial"/>
          <w:szCs w:val="22"/>
        </w:rPr>
        <w:t>Registro Estatal Único de Proveedores y Contratistas</w:t>
      </w:r>
      <w:r w:rsidRPr="0032197C">
        <w:rPr>
          <w:rFonts w:ascii="Arial" w:hAnsi="Arial" w:cs="Arial"/>
          <w:szCs w:val="22"/>
        </w:rPr>
        <w:t>.</w:t>
      </w:r>
    </w:p>
    <w:p w14:paraId="191D960E" w14:textId="77777777" w:rsidR="009A1915" w:rsidRPr="0032197C" w:rsidRDefault="009A1915" w:rsidP="009A1915">
      <w:pPr>
        <w:pStyle w:val="Textoindependiente"/>
        <w:rPr>
          <w:rFonts w:ascii="Arial" w:hAnsi="Arial" w:cs="Arial"/>
          <w:szCs w:val="22"/>
        </w:rPr>
      </w:pPr>
    </w:p>
    <w:p w14:paraId="1F125042" w14:textId="45FA507F" w:rsidR="009A1915" w:rsidRPr="0032197C" w:rsidRDefault="009A1915" w:rsidP="009A1915">
      <w:pPr>
        <w:pStyle w:val="Textoindependiente"/>
        <w:rPr>
          <w:rFonts w:ascii="Arial" w:hAnsi="Arial" w:cs="Arial"/>
          <w:szCs w:val="22"/>
        </w:rPr>
      </w:pPr>
      <w:r w:rsidRPr="0032197C">
        <w:rPr>
          <w:rFonts w:ascii="Arial" w:hAnsi="Arial" w:cs="Arial"/>
          <w:szCs w:val="22"/>
        </w:rPr>
        <w:t>La asistencia de los licitantes o sus representantes legales a la junta aclaratoria y/o visita en sitio, será bajo su estricta responsabil</w:t>
      </w:r>
      <w:r w:rsidR="00E50603">
        <w:rPr>
          <w:rFonts w:ascii="Arial" w:hAnsi="Arial" w:cs="Arial"/>
          <w:szCs w:val="22"/>
        </w:rPr>
        <w:t>idad</w:t>
      </w:r>
      <w:r w:rsidRPr="0032197C">
        <w:rPr>
          <w:rFonts w:ascii="Arial" w:hAnsi="Arial" w:cs="Arial"/>
          <w:szCs w:val="22"/>
        </w:rPr>
        <w:t xml:space="preserve">, </w:t>
      </w:r>
      <w:r w:rsidR="00923F45" w:rsidRPr="0032197C">
        <w:rPr>
          <w:rFonts w:ascii="Arial" w:hAnsi="Arial" w:cs="Arial"/>
          <w:szCs w:val="22"/>
        </w:rPr>
        <w:t>ya que lo acordado en la citada junta será aceptado y formará parte de las presentes bases</w:t>
      </w:r>
      <w:r w:rsidR="00923F45">
        <w:rPr>
          <w:rFonts w:ascii="Arial" w:hAnsi="Arial" w:cs="Arial"/>
          <w:szCs w:val="22"/>
        </w:rPr>
        <w:t>,</w:t>
      </w:r>
      <w:r w:rsidR="00923F45" w:rsidRPr="0032197C">
        <w:rPr>
          <w:rFonts w:ascii="Arial" w:hAnsi="Arial" w:cs="Arial"/>
          <w:szCs w:val="22"/>
        </w:rPr>
        <w:t xml:space="preserve"> </w:t>
      </w:r>
      <w:r w:rsidRPr="0032197C">
        <w:rPr>
          <w:rFonts w:ascii="Arial" w:hAnsi="Arial" w:cs="Arial"/>
          <w:szCs w:val="22"/>
        </w:rPr>
        <w:t>de conformi</w:t>
      </w:r>
      <w:r w:rsidR="00E50603">
        <w:rPr>
          <w:rFonts w:ascii="Arial" w:hAnsi="Arial" w:cs="Arial"/>
          <w:szCs w:val="22"/>
        </w:rPr>
        <w:t xml:space="preserve">dad con el </w:t>
      </w:r>
      <w:r w:rsidR="00923F45">
        <w:rPr>
          <w:rFonts w:ascii="Arial" w:hAnsi="Arial" w:cs="Arial"/>
          <w:szCs w:val="22"/>
        </w:rPr>
        <w:t>artículo</w:t>
      </w:r>
      <w:r w:rsidR="00E50603">
        <w:rPr>
          <w:rFonts w:ascii="Arial" w:hAnsi="Arial" w:cs="Arial"/>
          <w:szCs w:val="22"/>
        </w:rPr>
        <w:t xml:space="preserve"> 62</w:t>
      </w:r>
      <w:r w:rsidRPr="0032197C">
        <w:rPr>
          <w:rFonts w:ascii="Arial" w:hAnsi="Arial" w:cs="Arial"/>
          <w:szCs w:val="22"/>
        </w:rPr>
        <w:t xml:space="preserve"> de la Ley</w:t>
      </w:r>
      <w:r w:rsidR="00923F45">
        <w:rPr>
          <w:rFonts w:ascii="Arial" w:hAnsi="Arial" w:cs="Arial"/>
          <w:szCs w:val="22"/>
        </w:rPr>
        <w:t xml:space="preserve"> y 65 de su Reglamento. Se deberá</w:t>
      </w:r>
      <w:r w:rsidRPr="0032197C">
        <w:rPr>
          <w:rFonts w:ascii="Arial" w:hAnsi="Arial" w:cs="Arial"/>
          <w:szCs w:val="22"/>
        </w:rPr>
        <w:t xml:space="preserve"> firmar</w:t>
      </w:r>
      <w:r w:rsidR="00923F45">
        <w:rPr>
          <w:rFonts w:ascii="Arial" w:hAnsi="Arial" w:cs="Arial"/>
          <w:szCs w:val="22"/>
        </w:rPr>
        <w:t xml:space="preserve"> la</w:t>
      </w:r>
      <w:r w:rsidRPr="0032197C">
        <w:rPr>
          <w:rFonts w:ascii="Arial" w:hAnsi="Arial" w:cs="Arial"/>
          <w:szCs w:val="22"/>
        </w:rPr>
        <w:t xml:space="preserve"> lista de asistencia y el acta correspondiente. </w:t>
      </w:r>
    </w:p>
    <w:p w14:paraId="1C9DBE28" w14:textId="361AEC59" w:rsidR="009A1915" w:rsidRPr="0032197C" w:rsidRDefault="009A1915" w:rsidP="009A1915">
      <w:pPr>
        <w:pStyle w:val="Textoindependiente"/>
        <w:rPr>
          <w:rFonts w:ascii="Arial" w:hAnsi="Arial" w:cs="Arial"/>
          <w:szCs w:val="22"/>
        </w:rPr>
      </w:pPr>
    </w:p>
    <w:p w14:paraId="6C030E4D" w14:textId="7AAFF568" w:rsidR="009A1915" w:rsidRPr="00706EFF" w:rsidRDefault="009A1915" w:rsidP="00923F45">
      <w:pPr>
        <w:jc w:val="both"/>
        <w:rPr>
          <w:rFonts w:ascii="Arial" w:eastAsia="Times New Roman" w:hAnsi="Arial" w:cs="Arial"/>
          <w:lang w:eastAsia="es-ES"/>
        </w:rPr>
      </w:pPr>
      <w:r w:rsidRPr="0032197C">
        <w:rPr>
          <w:rFonts w:ascii="Arial" w:hAnsi="Arial" w:cs="Arial"/>
        </w:rPr>
        <w:lastRenderedPageBreak/>
        <w:t xml:space="preserve">El acta </w:t>
      </w:r>
      <w:r w:rsidRPr="00706EFF">
        <w:rPr>
          <w:rFonts w:ascii="Arial" w:hAnsi="Arial" w:cs="Arial"/>
        </w:rPr>
        <w:t>de la junta aclaratoria y/o visita en sitio es parte integral de las presentes bases para los efectos legales a los que haya lugar</w:t>
      </w:r>
      <w:r w:rsidR="00923F45" w:rsidRPr="00706EFF">
        <w:rPr>
          <w:rFonts w:ascii="Arial" w:hAnsi="Arial" w:cs="Arial"/>
        </w:rPr>
        <w:t>, aun cuando no se haya asistido</w:t>
      </w:r>
      <w:r w:rsidRPr="00706EFF">
        <w:rPr>
          <w:rFonts w:ascii="Arial" w:hAnsi="Arial" w:cs="Arial"/>
        </w:rPr>
        <w:t xml:space="preserve">. </w:t>
      </w:r>
      <w:r w:rsidR="00923F45" w:rsidRPr="00706EFF">
        <w:rPr>
          <w:rFonts w:ascii="Arial" w:hAnsi="Arial" w:cs="Arial"/>
        </w:rPr>
        <w:t>La cual</w:t>
      </w:r>
      <w:r w:rsidR="00923F45" w:rsidRPr="00706EFF">
        <w:rPr>
          <w:rFonts w:ascii="Arial" w:eastAsia="Times New Roman" w:hAnsi="Arial" w:cs="Arial"/>
          <w:lang w:eastAsia="es-ES"/>
        </w:rPr>
        <w:t xml:space="preserve"> será publicada en el SECG, y en resguardo de la Dirección de Conservación y Racionalización de Espacios.</w:t>
      </w:r>
    </w:p>
    <w:p w14:paraId="7BD386E7" w14:textId="2C256926" w:rsidR="00CF0B70" w:rsidRPr="0032197C" w:rsidRDefault="009A1915" w:rsidP="009A1915">
      <w:pPr>
        <w:pStyle w:val="Textoindependiente"/>
        <w:rPr>
          <w:rFonts w:ascii="Arial" w:hAnsi="Arial" w:cs="Arial"/>
          <w:szCs w:val="22"/>
        </w:rPr>
      </w:pPr>
      <w:r w:rsidRPr="00706EFF">
        <w:rPr>
          <w:rFonts w:ascii="Arial" w:hAnsi="Arial" w:cs="Arial"/>
          <w:szCs w:val="22"/>
        </w:rPr>
        <w:t>El objetivo principal de ambos actos será</w:t>
      </w:r>
      <w:r w:rsidRPr="0032197C">
        <w:rPr>
          <w:rFonts w:ascii="Arial" w:hAnsi="Arial" w:cs="Arial"/>
          <w:szCs w:val="22"/>
        </w:rPr>
        <w:t xml:space="preserve"> el disipar cualquier duda respecto al Anexo</w:t>
      </w:r>
      <w:r w:rsidR="00747AC3">
        <w:rPr>
          <w:rFonts w:ascii="Arial" w:hAnsi="Arial" w:cs="Arial"/>
          <w:szCs w:val="22"/>
        </w:rPr>
        <w:t xml:space="preserve"> Técnico</w:t>
      </w:r>
      <w:r w:rsidRPr="0032197C">
        <w:rPr>
          <w:rFonts w:ascii="Arial" w:hAnsi="Arial" w:cs="Arial"/>
          <w:szCs w:val="22"/>
        </w:rPr>
        <w:t xml:space="preserve"> </w:t>
      </w:r>
      <w:r w:rsidR="00923F45">
        <w:rPr>
          <w:rFonts w:ascii="Arial" w:hAnsi="Arial" w:cs="Arial"/>
          <w:szCs w:val="22"/>
        </w:rPr>
        <w:t>(Catá</w:t>
      </w:r>
      <w:r w:rsidRPr="0032197C">
        <w:rPr>
          <w:rFonts w:ascii="Arial" w:hAnsi="Arial" w:cs="Arial"/>
          <w:szCs w:val="22"/>
        </w:rPr>
        <w:t>logo de conceptos) que formulen los licitantes, en el entendido de que éstos realizar</w:t>
      </w:r>
      <w:r w:rsidR="00CE433A">
        <w:rPr>
          <w:rFonts w:ascii="Arial" w:hAnsi="Arial" w:cs="Arial"/>
          <w:szCs w:val="22"/>
        </w:rPr>
        <w:t>á</w:t>
      </w:r>
      <w:r w:rsidRPr="0032197C">
        <w:rPr>
          <w:rFonts w:ascii="Arial" w:hAnsi="Arial" w:cs="Arial"/>
          <w:szCs w:val="22"/>
        </w:rPr>
        <w:t xml:space="preserve">n las observaciones conducentes a sus representadas y en caso de no existir manifestación expresa alguna </w:t>
      </w:r>
      <w:r w:rsidR="00923F45">
        <w:rPr>
          <w:rFonts w:ascii="Arial" w:hAnsi="Arial" w:cs="Arial"/>
          <w:szCs w:val="22"/>
        </w:rPr>
        <w:t>por cada uno de los participantes</w:t>
      </w:r>
      <w:r w:rsidRPr="0032197C">
        <w:rPr>
          <w:rFonts w:ascii="Arial" w:hAnsi="Arial" w:cs="Arial"/>
          <w:szCs w:val="22"/>
        </w:rPr>
        <w:t>, se entenderán como aceptadas en todos sus términos y condiciones de la presente licitación, así como el contrato que para el caso se llegue a celebrar con el proveedor, no pudiendo alegar con posterioridad a la junta aclaratoria, vicios del consentimiento, nulidad, dolo, error, lesión, inexactas declaraciones o cualquier acto o figura jurídica que tuviera por efecto anulación, rescisión o incumplimiento del contrato a celebrar, lo anterior tomando en consideración que</w:t>
      </w:r>
      <w:r w:rsidR="000F1116">
        <w:rPr>
          <w:rFonts w:ascii="Arial" w:hAnsi="Arial" w:cs="Arial"/>
          <w:szCs w:val="22"/>
        </w:rPr>
        <w:t xml:space="preserve"> el acta de</w:t>
      </w:r>
      <w:r w:rsidRPr="0032197C">
        <w:rPr>
          <w:rFonts w:ascii="Arial" w:hAnsi="Arial" w:cs="Arial"/>
          <w:szCs w:val="22"/>
        </w:rPr>
        <w:t xml:space="preserve"> la junta aclaratoria en cuestión es parte integral del contrato, puesto que en caso de ser omisa(s) el licitante o, en su momento, el proveedor no podrá alegar en su favor las circunstancias antes señaladas en caso de existir controversias ya de índole civil, mercantil o penal, puesto que los participantes son diestros y expertos en la materia.</w:t>
      </w:r>
    </w:p>
    <w:p w14:paraId="4097DE15" w14:textId="77777777" w:rsidR="006E6A67" w:rsidRPr="006E6A67" w:rsidRDefault="006E6A67" w:rsidP="006E6A67">
      <w:pPr>
        <w:pStyle w:val="Textoindependiente"/>
        <w:rPr>
          <w:rFonts w:ascii="Arial" w:hAnsi="Arial" w:cs="Arial"/>
          <w:szCs w:val="22"/>
        </w:rPr>
      </w:pPr>
    </w:p>
    <w:p w14:paraId="6B440274" w14:textId="76946891" w:rsidR="00CF0B70" w:rsidRPr="00D956A1" w:rsidRDefault="00CF0B70" w:rsidP="00345FC5">
      <w:pPr>
        <w:pStyle w:val="Ttulo1"/>
        <w:numPr>
          <w:ilvl w:val="0"/>
          <w:numId w:val="31"/>
        </w:numPr>
      </w:pPr>
      <w:r w:rsidRPr="00D956A1">
        <w:t>CARACTERÍSTICAS DE LA PROPUESTA.</w:t>
      </w:r>
      <w:r w:rsidRPr="00D956A1">
        <w:fldChar w:fldCharType="begin"/>
      </w:r>
      <w:r w:rsidRPr="00D956A1">
        <w:instrText xml:space="preserve"> XE "7. CARACTERÍSTICAS DE LA PROPUESTA." </w:instrText>
      </w:r>
      <w:r w:rsidRPr="00D956A1">
        <w:fldChar w:fldCharType="end"/>
      </w:r>
    </w:p>
    <w:p w14:paraId="2B1F062A" w14:textId="77777777" w:rsidR="00CF0B70" w:rsidRPr="00D956A1" w:rsidRDefault="00CF0B70" w:rsidP="00CF0B70">
      <w:pPr>
        <w:ind w:left="709" w:hanging="709"/>
        <w:jc w:val="both"/>
        <w:rPr>
          <w:rFonts w:ascii="Arial" w:hAnsi="Arial" w:cs="Arial"/>
        </w:rPr>
      </w:pPr>
    </w:p>
    <w:p w14:paraId="603C53FF" w14:textId="77777777" w:rsidR="00CF0B70" w:rsidRPr="00D956A1" w:rsidRDefault="00CF0B70" w:rsidP="00CF0B70">
      <w:pPr>
        <w:jc w:val="both"/>
        <w:rPr>
          <w:rFonts w:ascii="Arial" w:hAnsi="Arial" w:cs="Arial"/>
          <w:noProof/>
          <w:lang w:eastAsia="es-MX"/>
        </w:rPr>
      </w:pPr>
      <w:r w:rsidRPr="00D956A1">
        <w:rPr>
          <w:rFonts w:ascii="Arial" w:hAnsi="Arial" w:cs="Arial"/>
          <w:noProof/>
          <w:lang w:eastAsia="es-MX"/>
        </w:rPr>
        <w:t xml:space="preserve">De conformidad con los artículos 64 y 65 de la Ley, el participante deberá presentar su propuesta técnica y económica mecanografiada o impresa, debidamente firmada, dirigida a la “Dirección General de Operaciones”, en la que debe constar el desgloce de los bienes y/o servicios que está ofertando y que la convocante solicita adquirir. </w:t>
      </w:r>
    </w:p>
    <w:p w14:paraId="167F3732" w14:textId="77777777" w:rsidR="00CF0B70" w:rsidRPr="00D956A1" w:rsidRDefault="00CF0B70" w:rsidP="00CF0B70">
      <w:pPr>
        <w:jc w:val="both"/>
        <w:rPr>
          <w:rFonts w:ascii="Arial" w:hAnsi="Arial" w:cs="Arial"/>
          <w:noProof/>
          <w:lang w:eastAsia="es-MX"/>
        </w:rPr>
      </w:pPr>
      <w:r w:rsidRPr="0032197C">
        <w:rPr>
          <w:rFonts w:ascii="Arial" w:hAnsi="Arial" w:cs="Arial"/>
          <w:noProof/>
          <w:lang w:eastAsia="es-MX"/>
        </w:rPr>
        <w:t xml:space="preserve">A) Toda la documentación elaborada por el licitante deberá redactarse en español. Únicamente podrán presentarse certificaciones, folletos, catálogos o cualquier tipo de documento informativo en el idioma original, anexando traducción al español en los términos del artículo 35 párrafo tercero de la Ley del Procedimiento Administrativo del Estado de Jalisco. </w:t>
      </w:r>
      <w:r w:rsidRPr="0032197C">
        <w:rPr>
          <w:rFonts w:ascii="Arial" w:hAnsi="Arial" w:cs="Arial"/>
          <w:b/>
          <w:noProof/>
          <w:lang w:eastAsia="es-MX"/>
        </w:rPr>
        <w:t>La no observancia de este inciso podrá ser motivo suficiente para desechar la propuesta.</w:t>
      </w:r>
    </w:p>
    <w:p w14:paraId="0E2D4D8A" w14:textId="4C985994" w:rsidR="00CF0B70" w:rsidRPr="00D956A1" w:rsidRDefault="00CF0B70" w:rsidP="00CF0B70">
      <w:pPr>
        <w:jc w:val="both"/>
        <w:rPr>
          <w:rFonts w:ascii="Arial" w:hAnsi="Arial" w:cs="Arial"/>
          <w:noProof/>
          <w:lang w:eastAsia="es-MX"/>
        </w:rPr>
      </w:pPr>
      <w:r w:rsidRPr="00D956A1">
        <w:rPr>
          <w:rFonts w:ascii="Arial" w:hAnsi="Arial" w:cs="Arial"/>
          <w:noProof/>
          <w:lang w:eastAsia="es-MX"/>
        </w:rPr>
        <w:t>B) Todas y cada una de las hojas de la propuesta elaborada por el licitante, deberán presentarse f</w:t>
      </w:r>
      <w:r w:rsidR="0006016D">
        <w:rPr>
          <w:rFonts w:ascii="Arial" w:hAnsi="Arial" w:cs="Arial"/>
          <w:noProof/>
          <w:lang w:eastAsia="es-MX"/>
        </w:rPr>
        <w:t xml:space="preserve">irmadas de forma autógrafa </w:t>
      </w:r>
      <w:r w:rsidR="0006016D" w:rsidRPr="00706EFF">
        <w:rPr>
          <w:rFonts w:ascii="Arial" w:hAnsi="Arial" w:cs="Arial"/>
          <w:noProof/>
          <w:lang w:eastAsia="es-MX"/>
        </w:rPr>
        <w:t>por e</w:t>
      </w:r>
      <w:r w:rsidRPr="00706EFF">
        <w:rPr>
          <w:rFonts w:ascii="Arial" w:hAnsi="Arial" w:cs="Arial"/>
          <w:noProof/>
          <w:lang w:eastAsia="es-MX"/>
        </w:rPr>
        <w:t>l</w:t>
      </w:r>
      <w:r w:rsidR="0006016D" w:rsidRPr="00706EFF">
        <w:t xml:space="preserve"> </w:t>
      </w:r>
      <w:r w:rsidR="0006016D" w:rsidRPr="00706EFF">
        <w:rPr>
          <w:rFonts w:ascii="Arial" w:hAnsi="Arial" w:cs="Arial"/>
          <w:noProof/>
          <w:lang w:eastAsia="es-MX"/>
        </w:rPr>
        <w:t>titular</w:t>
      </w:r>
      <w:r w:rsidRPr="00706EFF">
        <w:rPr>
          <w:rFonts w:ascii="Arial" w:hAnsi="Arial" w:cs="Arial"/>
          <w:noProof/>
          <w:lang w:eastAsia="es-MX"/>
        </w:rPr>
        <w:t xml:space="preserve"> o su representante legal, cuyo nombre deberá corresponder con el que conste en el RUPC, de lo contrario deberá de realizarse el trámite correspondiente para la actualización de esta información con la</w:t>
      </w:r>
      <w:r w:rsidRPr="00D956A1">
        <w:rPr>
          <w:rFonts w:ascii="Arial" w:hAnsi="Arial" w:cs="Arial"/>
          <w:noProof/>
          <w:lang w:eastAsia="es-MX"/>
        </w:rPr>
        <w:t xml:space="preserve"> Dirección de Padrón de Proveedores. </w:t>
      </w:r>
      <w:r w:rsidRPr="00D956A1">
        <w:rPr>
          <w:rFonts w:ascii="Arial" w:hAnsi="Arial" w:cs="Arial"/>
          <w:b/>
          <w:noProof/>
          <w:lang w:eastAsia="es-MX"/>
        </w:rPr>
        <w:t>La no observancia de este inciso podrá ser motivo suficiente para desechar la propuesta.</w:t>
      </w:r>
    </w:p>
    <w:p w14:paraId="7231778A" w14:textId="77777777" w:rsidR="00CF0B70" w:rsidRPr="00D956A1" w:rsidRDefault="00CF0B70" w:rsidP="00CF0B70">
      <w:pPr>
        <w:jc w:val="both"/>
        <w:rPr>
          <w:rFonts w:ascii="Arial" w:hAnsi="Arial" w:cs="Arial"/>
          <w:noProof/>
          <w:lang w:eastAsia="es-MX"/>
        </w:rPr>
      </w:pPr>
      <w:r w:rsidRPr="00D956A1">
        <w:rPr>
          <w:rFonts w:ascii="Arial" w:hAnsi="Arial" w:cs="Arial"/>
          <w:noProof/>
          <w:lang w:eastAsia="es-MX"/>
        </w:rPr>
        <w:t xml:space="preserve">C) Todos los documentos de la PROPUESTA TÉCNICA y PROPUESTA ECONÓMICA que integren la propuesta deberán presentarse, dentro de un sobre cerrado de forma inviolable con cinta adhesiva, señalando claramente nombre del licitante, número y nombre del proceso de adquisición. </w:t>
      </w:r>
      <w:r w:rsidRPr="00D956A1">
        <w:rPr>
          <w:rFonts w:ascii="Arial" w:hAnsi="Arial" w:cs="Arial"/>
          <w:b/>
          <w:noProof/>
          <w:lang w:eastAsia="es-MX"/>
        </w:rPr>
        <w:t>La no observancia de este inciso podrá ser motivo suficiente para desechar la propuesta.</w:t>
      </w:r>
    </w:p>
    <w:p w14:paraId="6926C4AA" w14:textId="77777777" w:rsidR="00CF0B70" w:rsidRPr="00D956A1" w:rsidRDefault="00CF0B70" w:rsidP="00CF0B70">
      <w:pPr>
        <w:jc w:val="both"/>
        <w:rPr>
          <w:rFonts w:ascii="Arial" w:hAnsi="Arial" w:cs="Arial"/>
          <w:noProof/>
          <w:lang w:eastAsia="es-MX"/>
        </w:rPr>
      </w:pPr>
      <w:r w:rsidRPr="00D956A1">
        <w:rPr>
          <w:rFonts w:ascii="Arial" w:hAnsi="Arial" w:cs="Arial"/>
          <w:noProof/>
          <w:lang w:eastAsia="es-MX"/>
        </w:rPr>
        <w:t xml:space="preserve">D) Los documentos no deberán estar alterados, tachados y/o enmendados. </w:t>
      </w:r>
      <w:r w:rsidRPr="00D956A1">
        <w:rPr>
          <w:rFonts w:ascii="Arial" w:hAnsi="Arial" w:cs="Arial"/>
          <w:b/>
          <w:noProof/>
          <w:lang w:eastAsia="es-MX"/>
        </w:rPr>
        <w:t>La no observancia de este inciso podrá ser motivo suficiente para desechar la propuesta.</w:t>
      </w:r>
    </w:p>
    <w:p w14:paraId="1617E122" w14:textId="77777777" w:rsidR="00CF0B70" w:rsidRPr="00D956A1" w:rsidRDefault="00CF0B70" w:rsidP="00CF0B70">
      <w:pPr>
        <w:jc w:val="both"/>
        <w:rPr>
          <w:rFonts w:ascii="Arial" w:hAnsi="Arial" w:cs="Arial"/>
          <w:noProof/>
          <w:lang w:eastAsia="es-MX"/>
        </w:rPr>
      </w:pPr>
      <w:r w:rsidRPr="00D956A1">
        <w:rPr>
          <w:rFonts w:ascii="Arial" w:hAnsi="Arial" w:cs="Arial"/>
          <w:noProof/>
          <w:lang w:eastAsia="es-MX"/>
        </w:rPr>
        <w:t xml:space="preserve">E) No se aceptarán opciones, el licitante deberá presentar una sola propuesta. </w:t>
      </w:r>
      <w:r w:rsidRPr="00D956A1">
        <w:rPr>
          <w:rFonts w:ascii="Arial" w:hAnsi="Arial" w:cs="Arial"/>
          <w:b/>
          <w:noProof/>
          <w:lang w:eastAsia="es-MX"/>
        </w:rPr>
        <w:t>La no observancia de este inciso podrá ser motivo suficiente para desechar la propuesta.</w:t>
      </w:r>
    </w:p>
    <w:p w14:paraId="6CA50A11" w14:textId="4D5D195A" w:rsidR="00CF0B70" w:rsidRPr="00706EFF" w:rsidRDefault="00CF0B70" w:rsidP="00CF0B70">
      <w:pPr>
        <w:jc w:val="both"/>
        <w:rPr>
          <w:rFonts w:ascii="Arial" w:hAnsi="Arial" w:cs="Arial"/>
          <w:b/>
          <w:noProof/>
          <w:lang w:eastAsia="es-MX"/>
        </w:rPr>
      </w:pPr>
      <w:r w:rsidRPr="00D956A1">
        <w:rPr>
          <w:rFonts w:ascii="Arial" w:hAnsi="Arial" w:cs="Arial"/>
          <w:noProof/>
          <w:lang w:eastAsia="es-MX"/>
        </w:rPr>
        <w:t xml:space="preserve">F) La propuesta deberá presentarse en los términos del formato establecido en el </w:t>
      </w:r>
      <w:r w:rsidR="009B5E43">
        <w:rPr>
          <w:rFonts w:ascii="Arial" w:hAnsi="Arial" w:cs="Arial"/>
          <w:b/>
          <w:noProof/>
          <w:lang w:eastAsia="es-MX"/>
        </w:rPr>
        <w:t>Anexo 5 (P</w:t>
      </w:r>
      <w:r w:rsidRPr="00D956A1">
        <w:rPr>
          <w:rFonts w:ascii="Arial" w:hAnsi="Arial" w:cs="Arial"/>
          <w:b/>
          <w:noProof/>
          <w:lang w:eastAsia="es-MX"/>
        </w:rPr>
        <w:t>ropuesta</w:t>
      </w:r>
      <w:r w:rsidR="009B5E43">
        <w:rPr>
          <w:rFonts w:ascii="Arial" w:hAnsi="Arial" w:cs="Arial"/>
          <w:b/>
          <w:noProof/>
          <w:lang w:eastAsia="es-MX"/>
        </w:rPr>
        <w:t xml:space="preserve"> Económica</w:t>
      </w:r>
      <w:r w:rsidRPr="00D956A1">
        <w:rPr>
          <w:rFonts w:ascii="Arial" w:hAnsi="Arial" w:cs="Arial"/>
          <w:b/>
          <w:noProof/>
          <w:lang w:eastAsia="es-MX"/>
        </w:rPr>
        <w:t xml:space="preserve">). </w:t>
      </w:r>
      <w:r w:rsidRPr="0032197C">
        <w:rPr>
          <w:rFonts w:ascii="Arial" w:hAnsi="Arial" w:cs="Arial"/>
          <w:b/>
          <w:noProof/>
          <w:lang w:eastAsia="es-MX"/>
        </w:rPr>
        <w:t>Solo se aceptará el Anexo 5 “PROPUESTA</w:t>
      </w:r>
      <w:r w:rsidR="009B5E43">
        <w:rPr>
          <w:rFonts w:ascii="Arial" w:hAnsi="Arial" w:cs="Arial"/>
          <w:b/>
          <w:noProof/>
          <w:lang w:eastAsia="es-MX"/>
        </w:rPr>
        <w:t xml:space="preserve"> ECONÓMICA</w:t>
      </w:r>
      <w:r w:rsidRPr="0032197C">
        <w:rPr>
          <w:rFonts w:ascii="Arial" w:hAnsi="Arial" w:cs="Arial"/>
          <w:b/>
          <w:noProof/>
          <w:lang w:eastAsia="es-MX"/>
        </w:rPr>
        <w:t xml:space="preserve">” en el formato </w:t>
      </w:r>
      <w:r w:rsidRPr="0032197C">
        <w:rPr>
          <w:rFonts w:ascii="Arial" w:hAnsi="Arial" w:cs="Arial"/>
          <w:b/>
          <w:noProof/>
          <w:lang w:eastAsia="es-MX"/>
        </w:rPr>
        <w:lastRenderedPageBreak/>
        <w:t xml:space="preserve">proporcionado por la dependencia en el </w:t>
      </w:r>
      <w:r w:rsidR="00C25CB9" w:rsidRPr="0032197C">
        <w:rPr>
          <w:rFonts w:ascii="Arial" w:hAnsi="Arial" w:cs="Arial"/>
          <w:b/>
          <w:noProof/>
          <w:lang w:eastAsia="es-MX"/>
        </w:rPr>
        <w:t>Anexo Técnico</w:t>
      </w:r>
      <w:r w:rsidRPr="0032197C">
        <w:rPr>
          <w:rFonts w:ascii="Arial" w:hAnsi="Arial" w:cs="Arial"/>
          <w:b/>
          <w:noProof/>
          <w:lang w:eastAsia="es-MX"/>
        </w:rPr>
        <w:t xml:space="preserve"> </w:t>
      </w:r>
      <w:r w:rsidR="0032197C" w:rsidRPr="0032197C">
        <w:rPr>
          <w:rFonts w:ascii="Arial" w:hAnsi="Arial" w:cs="Arial"/>
          <w:b/>
          <w:noProof/>
          <w:lang w:eastAsia="es-MX"/>
        </w:rPr>
        <w:t>(C</w:t>
      </w:r>
      <w:r w:rsidRPr="0032197C">
        <w:rPr>
          <w:rFonts w:ascii="Arial" w:hAnsi="Arial" w:cs="Arial"/>
          <w:b/>
          <w:noProof/>
          <w:lang w:eastAsia="es-MX"/>
        </w:rPr>
        <w:t>atálogo de conceptos). La no observancia de este inciso podrá ser motivo</w:t>
      </w:r>
      <w:r w:rsidRPr="00D956A1">
        <w:rPr>
          <w:rFonts w:ascii="Arial" w:hAnsi="Arial" w:cs="Arial"/>
          <w:b/>
          <w:noProof/>
          <w:lang w:eastAsia="es-MX"/>
        </w:rPr>
        <w:t xml:space="preserve"> suficiente para </w:t>
      </w:r>
      <w:r w:rsidRPr="00706EFF">
        <w:rPr>
          <w:rFonts w:ascii="Arial" w:hAnsi="Arial" w:cs="Arial"/>
          <w:b/>
          <w:noProof/>
          <w:lang w:eastAsia="es-MX"/>
        </w:rPr>
        <w:t>desechar la propuesta.</w:t>
      </w:r>
    </w:p>
    <w:p w14:paraId="1E5099BA" w14:textId="7F1D1C76" w:rsidR="004C6A86" w:rsidRPr="00706EFF" w:rsidRDefault="004C6A86" w:rsidP="00CF0B70">
      <w:pPr>
        <w:jc w:val="both"/>
        <w:rPr>
          <w:rFonts w:ascii="Arial" w:hAnsi="Arial" w:cs="Arial"/>
          <w:noProof/>
          <w:lang w:eastAsia="es-MX"/>
        </w:rPr>
      </w:pPr>
      <w:r w:rsidRPr="00706EFF">
        <w:rPr>
          <w:rFonts w:ascii="Arial" w:hAnsi="Arial" w:cs="Arial"/>
          <w:noProof/>
          <w:lang w:eastAsia="es-MX"/>
        </w:rPr>
        <w:t>G) El licitante deberá presentar de manera obligatoria, en los terminos del formato establecido como</w:t>
      </w:r>
      <w:r w:rsidR="003D517A" w:rsidRPr="00706EFF">
        <w:rPr>
          <w:rFonts w:ascii="Arial" w:hAnsi="Arial" w:cs="Arial"/>
          <w:noProof/>
          <w:lang w:eastAsia="es-MX"/>
        </w:rPr>
        <w:t xml:space="preserve"> </w:t>
      </w:r>
      <w:r w:rsidR="003D517A" w:rsidRPr="00706EFF">
        <w:rPr>
          <w:rFonts w:ascii="Arial" w:hAnsi="Arial" w:cs="Arial"/>
          <w:b/>
          <w:noProof/>
          <w:lang w:eastAsia="es-MX"/>
        </w:rPr>
        <w:t>ANEXO 4-D</w:t>
      </w:r>
      <w:r w:rsidR="003D517A" w:rsidRPr="00706EFF">
        <w:rPr>
          <w:rFonts w:ascii="Arial" w:hAnsi="Arial" w:cs="Arial"/>
          <w:noProof/>
          <w:lang w:eastAsia="es-MX"/>
        </w:rPr>
        <w:t xml:space="preserve"> (Declaración de aportación cinco al millar para el Fondo Impulso Jalisco), su aceptación o no aceptación para la aportación cinco al millar del monto total adjudicado antes de IVA para el Fondo.</w:t>
      </w:r>
      <w:r w:rsidRPr="00706EFF">
        <w:rPr>
          <w:rFonts w:ascii="Arial" w:hAnsi="Arial" w:cs="Arial"/>
          <w:noProof/>
          <w:lang w:eastAsia="es-MX"/>
        </w:rPr>
        <w:t xml:space="preserve"> </w:t>
      </w:r>
    </w:p>
    <w:p w14:paraId="5749F5F9" w14:textId="0D7BE2E5" w:rsidR="00CF0B70" w:rsidRPr="00D956A1" w:rsidRDefault="004C6A86" w:rsidP="00CF0B70">
      <w:pPr>
        <w:jc w:val="both"/>
        <w:rPr>
          <w:rFonts w:ascii="Arial" w:hAnsi="Arial" w:cs="Arial"/>
          <w:noProof/>
          <w:lang w:eastAsia="es-MX"/>
        </w:rPr>
      </w:pPr>
      <w:r w:rsidRPr="00706EFF">
        <w:rPr>
          <w:rFonts w:ascii="Arial" w:hAnsi="Arial" w:cs="Arial"/>
          <w:noProof/>
          <w:lang w:eastAsia="es-MX"/>
        </w:rPr>
        <w:t>H</w:t>
      </w:r>
      <w:r w:rsidR="00CF0B70" w:rsidRPr="00706EFF">
        <w:rPr>
          <w:rFonts w:ascii="Arial" w:hAnsi="Arial" w:cs="Arial"/>
          <w:noProof/>
          <w:lang w:eastAsia="es-MX"/>
        </w:rPr>
        <w:t>) La propuesta deberá realizarse con estricto apego a las necesidades planteadas por la convocante en las presentes BASES, de</w:t>
      </w:r>
      <w:r w:rsidR="00CF0B70" w:rsidRPr="00D956A1">
        <w:rPr>
          <w:rFonts w:ascii="Arial" w:hAnsi="Arial" w:cs="Arial"/>
          <w:noProof/>
          <w:lang w:eastAsia="es-MX"/>
        </w:rPr>
        <w:t xml:space="preserve"> acuerdo al servicio y especificaciones requeridas en </w:t>
      </w:r>
      <w:r w:rsidR="00CF0B70" w:rsidRPr="0032197C">
        <w:rPr>
          <w:rFonts w:ascii="Arial" w:hAnsi="Arial" w:cs="Arial"/>
          <w:noProof/>
          <w:lang w:eastAsia="es-MX"/>
        </w:rPr>
        <w:t xml:space="preserve">el </w:t>
      </w:r>
      <w:r w:rsidR="00C25CB9" w:rsidRPr="0032197C">
        <w:rPr>
          <w:rFonts w:ascii="Arial" w:hAnsi="Arial" w:cs="Arial"/>
          <w:b/>
          <w:noProof/>
          <w:lang w:eastAsia="es-MX"/>
        </w:rPr>
        <w:t xml:space="preserve">Anexo Técnico </w:t>
      </w:r>
      <w:r w:rsidR="0032197C" w:rsidRPr="0032197C">
        <w:rPr>
          <w:rFonts w:ascii="Arial" w:hAnsi="Arial" w:cs="Arial"/>
          <w:b/>
          <w:noProof/>
          <w:lang w:eastAsia="es-MX"/>
        </w:rPr>
        <w:t>(C</w:t>
      </w:r>
      <w:r w:rsidR="00CF0B70" w:rsidRPr="0032197C">
        <w:rPr>
          <w:rFonts w:ascii="Arial" w:hAnsi="Arial" w:cs="Arial"/>
          <w:b/>
          <w:noProof/>
          <w:lang w:eastAsia="es-MX"/>
        </w:rPr>
        <w:t>atálogo de conceptos)</w:t>
      </w:r>
      <w:r w:rsidR="00CF0B70" w:rsidRPr="0032197C">
        <w:rPr>
          <w:rFonts w:ascii="Arial" w:hAnsi="Arial" w:cs="Arial"/>
          <w:noProof/>
          <w:lang w:eastAsia="es-MX"/>
        </w:rPr>
        <w:t>, y/o ANEXOS DE ESPECIFICACIONES TÉCNICA</w:t>
      </w:r>
      <w:r w:rsidR="00CF0B70" w:rsidRPr="00D956A1">
        <w:rPr>
          <w:rFonts w:ascii="Arial" w:hAnsi="Arial" w:cs="Arial"/>
          <w:noProof/>
          <w:lang w:eastAsia="es-MX"/>
        </w:rPr>
        <w:t xml:space="preserve">S al catálogo de conceptos, en caso de que así lo requiera la convocante, así como utilizar obligatoriamente los formatos de reportes de servicios instituidos para cada servicio de mantenimiento preventivo, que complementen a estas </w:t>
      </w:r>
      <w:r w:rsidR="00CF0B70" w:rsidRPr="00D956A1">
        <w:rPr>
          <w:rFonts w:ascii="Arial" w:hAnsi="Arial" w:cs="Arial"/>
          <w:b/>
          <w:noProof/>
          <w:lang w:eastAsia="es-MX"/>
        </w:rPr>
        <w:t>BASES</w:t>
      </w:r>
      <w:r w:rsidR="00CF0B70" w:rsidRPr="00D956A1">
        <w:rPr>
          <w:rFonts w:ascii="Arial" w:hAnsi="Arial" w:cs="Arial"/>
          <w:noProof/>
          <w:lang w:eastAsia="es-MX"/>
        </w:rPr>
        <w:t xml:space="preserve">. </w:t>
      </w:r>
      <w:r w:rsidR="00CF0B70" w:rsidRPr="00D956A1">
        <w:rPr>
          <w:rFonts w:ascii="Arial" w:hAnsi="Arial" w:cs="Arial"/>
          <w:b/>
          <w:noProof/>
          <w:lang w:eastAsia="es-MX"/>
        </w:rPr>
        <w:t>La no observancia de este inciso podrá ser motivo suficiente para desechar la propuesta.</w:t>
      </w:r>
    </w:p>
    <w:p w14:paraId="5BE1BB65" w14:textId="247E8507" w:rsidR="00CF0B70" w:rsidRPr="00D956A1" w:rsidRDefault="004C6A86" w:rsidP="00CF0B70">
      <w:pPr>
        <w:jc w:val="both"/>
        <w:rPr>
          <w:rFonts w:ascii="Arial" w:hAnsi="Arial" w:cs="Arial"/>
          <w:noProof/>
          <w:lang w:eastAsia="es-MX"/>
        </w:rPr>
      </w:pPr>
      <w:r>
        <w:rPr>
          <w:rFonts w:ascii="Arial" w:hAnsi="Arial" w:cs="Arial"/>
          <w:noProof/>
          <w:lang w:eastAsia="es-MX"/>
        </w:rPr>
        <w:t>I</w:t>
      </w:r>
      <w:r w:rsidR="00CF0B70" w:rsidRPr="00D956A1">
        <w:rPr>
          <w:rFonts w:ascii="Arial" w:hAnsi="Arial" w:cs="Arial"/>
          <w:noProof/>
          <w:lang w:eastAsia="es-MX"/>
        </w:rPr>
        <w:t xml:space="preserve">) En el </w:t>
      </w:r>
      <w:r w:rsidR="00CF0B70" w:rsidRPr="00D956A1">
        <w:rPr>
          <w:rFonts w:ascii="Arial" w:hAnsi="Arial" w:cs="Arial"/>
          <w:b/>
          <w:noProof/>
          <w:lang w:eastAsia="es-MX"/>
        </w:rPr>
        <w:t>Anexo 5 “PROPUESTA</w:t>
      </w:r>
      <w:r w:rsidR="009B5E43">
        <w:rPr>
          <w:rFonts w:ascii="Arial" w:hAnsi="Arial" w:cs="Arial"/>
          <w:b/>
          <w:noProof/>
          <w:lang w:eastAsia="es-MX"/>
        </w:rPr>
        <w:t xml:space="preserve"> ECONÓMICA</w:t>
      </w:r>
      <w:r w:rsidR="00CF0B70" w:rsidRPr="00D956A1">
        <w:rPr>
          <w:rFonts w:ascii="Arial" w:hAnsi="Arial" w:cs="Arial"/>
          <w:b/>
          <w:noProof/>
          <w:lang w:eastAsia="es-MX"/>
        </w:rPr>
        <w:t>”</w:t>
      </w:r>
      <w:r w:rsidR="00CF0B70" w:rsidRPr="00D956A1">
        <w:rPr>
          <w:rFonts w:ascii="Arial" w:hAnsi="Arial" w:cs="Arial"/>
          <w:noProof/>
          <w:lang w:eastAsia="es-MX"/>
        </w:rPr>
        <w:t xml:space="preserve"> </w:t>
      </w:r>
      <w:r w:rsidR="00ED6314" w:rsidRPr="0032197C">
        <w:rPr>
          <w:rFonts w:ascii="Arial" w:hAnsi="Arial" w:cs="Arial"/>
          <w:noProof/>
          <w:lang w:eastAsia="es-MX"/>
        </w:rPr>
        <w:t>se presentará en moneda nacional con los precios unitarios, I.V.A. y demás impuestos que en su caso correspondan desglosados y</w:t>
      </w:r>
      <w:r w:rsidR="00ED6314" w:rsidRPr="00D956A1">
        <w:rPr>
          <w:rFonts w:ascii="Arial" w:hAnsi="Arial" w:cs="Arial"/>
          <w:noProof/>
          <w:lang w:eastAsia="es-MX"/>
        </w:rPr>
        <w:t xml:space="preserve"> </w:t>
      </w:r>
      <w:r w:rsidR="00CF0B70" w:rsidRPr="00D956A1">
        <w:rPr>
          <w:rFonts w:ascii="Arial" w:hAnsi="Arial" w:cs="Arial"/>
          <w:noProof/>
          <w:lang w:eastAsia="es-MX"/>
        </w:rPr>
        <w:t>solo se permiten  2 (dos) dígitos (centavos) después del punto decimal: ejemplo $0.00, por lo que la multiplicación será rectificada manualmente y deberá coincidir con la expresada en el documento.</w:t>
      </w:r>
      <w:r w:rsidR="00CF0B70" w:rsidRPr="00D956A1">
        <w:rPr>
          <w:rFonts w:ascii="Arial" w:hAnsi="Arial" w:cs="Arial"/>
          <w:b/>
          <w:noProof/>
          <w:lang w:eastAsia="es-MX"/>
        </w:rPr>
        <w:t xml:space="preserve"> La no observancia de este inciso podrá ser motivo suficiente para desechar la propuesta.</w:t>
      </w:r>
    </w:p>
    <w:p w14:paraId="7DDEE78E" w14:textId="77777777" w:rsidR="00CF0B70" w:rsidRPr="00D956A1" w:rsidRDefault="00CF0B70" w:rsidP="00CF0B70">
      <w:pPr>
        <w:pStyle w:val="Textoindependiente"/>
        <w:rPr>
          <w:rFonts w:ascii="Arial" w:hAnsi="Arial" w:cs="Arial"/>
          <w:szCs w:val="22"/>
        </w:rPr>
      </w:pPr>
    </w:p>
    <w:p w14:paraId="6B6638EE" w14:textId="31CDC8CD" w:rsidR="00CF0B70" w:rsidRPr="00203269" w:rsidRDefault="00CF0B70" w:rsidP="0099394C">
      <w:pPr>
        <w:pStyle w:val="Subttulo"/>
      </w:pPr>
      <w:r w:rsidRPr="0099394C">
        <w:t xml:space="preserve">Características adicionales de las propuestas: </w:t>
      </w:r>
      <w:r w:rsidRPr="00203269">
        <w:fldChar w:fldCharType="begin"/>
      </w:r>
      <w:r w:rsidRPr="00203269">
        <w:instrText xml:space="preserve"> XE "7.1. Características adicionales de las propuestas\::7.1. Características adicionales de las propuestas" </w:instrText>
      </w:r>
      <w:r w:rsidRPr="00203269">
        <w:fldChar w:fldCharType="end"/>
      </w:r>
    </w:p>
    <w:p w14:paraId="4BA2F686" w14:textId="77777777" w:rsidR="00CF0B70" w:rsidRPr="00D956A1" w:rsidRDefault="00CF0B70" w:rsidP="00CF0B70">
      <w:pPr>
        <w:jc w:val="both"/>
        <w:rPr>
          <w:rFonts w:ascii="Arial" w:hAnsi="Arial" w:cs="Arial"/>
          <w:b/>
        </w:rPr>
      </w:pPr>
    </w:p>
    <w:p w14:paraId="45D85A75" w14:textId="77777777" w:rsidR="00CF0B70" w:rsidRPr="00D956A1" w:rsidRDefault="00CF0B70" w:rsidP="00CF0B70">
      <w:pPr>
        <w:pStyle w:val="Prrafodelista"/>
        <w:numPr>
          <w:ilvl w:val="0"/>
          <w:numId w:val="10"/>
        </w:numPr>
        <w:jc w:val="both"/>
        <w:rPr>
          <w:rFonts w:ascii="Arial" w:hAnsi="Arial" w:cs="Arial"/>
          <w:noProof/>
          <w:sz w:val="22"/>
          <w:szCs w:val="22"/>
        </w:rPr>
      </w:pPr>
      <w:r w:rsidRPr="00D956A1">
        <w:rPr>
          <w:rFonts w:ascii="Arial" w:hAnsi="Arial" w:cs="Arial"/>
          <w:noProof/>
          <w:sz w:val="22"/>
          <w:szCs w:val="22"/>
        </w:rPr>
        <w:t>Para facilitar la revisión en el acto de apertura de los documentos requeridos, se sugiere que éstos sean perforados en el margen izquierdo (para broche bacco), conteniendo:</w:t>
      </w:r>
    </w:p>
    <w:p w14:paraId="181303F0" w14:textId="77777777" w:rsidR="00CF0B70" w:rsidRPr="00D956A1" w:rsidRDefault="00CF0B70" w:rsidP="00CF0B70">
      <w:pPr>
        <w:pStyle w:val="Prrafodelista"/>
        <w:jc w:val="both"/>
        <w:rPr>
          <w:rFonts w:ascii="Arial" w:hAnsi="Arial" w:cs="Arial"/>
          <w:noProof/>
          <w:sz w:val="22"/>
          <w:szCs w:val="22"/>
        </w:rPr>
      </w:pPr>
    </w:p>
    <w:p w14:paraId="2C8AC1F7" w14:textId="77777777" w:rsidR="00CF0B70" w:rsidRPr="00D956A1" w:rsidRDefault="00CF0B70" w:rsidP="00CF0B70">
      <w:pPr>
        <w:jc w:val="both"/>
        <w:rPr>
          <w:rFonts w:ascii="Arial" w:hAnsi="Arial" w:cs="Arial"/>
          <w:noProof/>
          <w:lang w:eastAsia="es-MX"/>
        </w:rPr>
      </w:pPr>
      <w:r w:rsidRPr="00D956A1">
        <w:rPr>
          <w:rFonts w:ascii="Arial" w:hAnsi="Arial" w:cs="Arial"/>
          <w:noProof/>
          <w:lang w:eastAsia="es-MX"/>
        </w:rPr>
        <w:t>• Índice que haga referencia al número de hojas y orden de los documentos.</w:t>
      </w:r>
    </w:p>
    <w:p w14:paraId="623FE7E9" w14:textId="77777777" w:rsidR="00CF0B70" w:rsidRPr="00706EFF" w:rsidRDefault="00CF0B70" w:rsidP="00CF0B70">
      <w:pPr>
        <w:jc w:val="both"/>
        <w:rPr>
          <w:rFonts w:ascii="Arial" w:hAnsi="Arial" w:cs="Arial"/>
          <w:noProof/>
          <w:lang w:eastAsia="es-MX"/>
        </w:rPr>
      </w:pPr>
      <w:r w:rsidRPr="00D956A1">
        <w:rPr>
          <w:rFonts w:ascii="Arial" w:hAnsi="Arial" w:cs="Arial"/>
          <w:noProof/>
          <w:lang w:eastAsia="es-MX"/>
        </w:rPr>
        <w:t xml:space="preserve">• Foliar las </w:t>
      </w:r>
      <w:r w:rsidRPr="00706EFF">
        <w:rPr>
          <w:rFonts w:ascii="Arial" w:hAnsi="Arial" w:cs="Arial"/>
          <w:noProof/>
          <w:lang w:eastAsia="es-MX"/>
        </w:rPr>
        <w:t>páginas en su totalidad y en el orden solicitado, de la siguiente forma: 1/3, 2/3, 3/3…</w:t>
      </w:r>
    </w:p>
    <w:p w14:paraId="2E364236" w14:textId="2246DF84" w:rsidR="0006016D" w:rsidRPr="00706EFF" w:rsidRDefault="00CF0B70" w:rsidP="0006016D">
      <w:pPr>
        <w:jc w:val="both"/>
        <w:rPr>
          <w:rFonts w:ascii="Arial" w:hAnsi="Arial" w:cs="Arial"/>
          <w:noProof/>
          <w:lang w:eastAsia="es-MX"/>
        </w:rPr>
      </w:pPr>
      <w:r w:rsidRPr="00706EFF">
        <w:rPr>
          <w:rFonts w:ascii="Arial" w:hAnsi="Arial" w:cs="Arial"/>
          <w:noProof/>
          <w:lang w:eastAsia="es-MX"/>
        </w:rPr>
        <w:t>• Los documentos originales que se exhiban con carácter devolutivo, y por lo tanto no deban perforarse, deberán presentarse dentro de micas.</w:t>
      </w:r>
      <w:r w:rsidR="0006016D" w:rsidRPr="00706EFF">
        <w:rPr>
          <w:rFonts w:ascii="Arial" w:hAnsi="Arial" w:cs="Arial"/>
          <w:noProof/>
          <w:lang w:eastAsia="es-MX"/>
        </w:rPr>
        <w:t xml:space="preserve"> El no presentarlos dentro de la mica, exime de responsabilidad a la Unidad Centralizada de Compras de ser firmados.</w:t>
      </w:r>
    </w:p>
    <w:p w14:paraId="48B0C4EA" w14:textId="20FEA803" w:rsidR="00CF0B70" w:rsidRDefault="00782E7C" w:rsidP="0006016D">
      <w:pPr>
        <w:jc w:val="both"/>
        <w:rPr>
          <w:rFonts w:ascii="Arial" w:hAnsi="Arial" w:cs="Arial"/>
          <w:noProof/>
          <w:u w:val="single"/>
          <w:lang w:eastAsia="es-MX"/>
        </w:rPr>
      </w:pPr>
      <w:r w:rsidRPr="00782E7C">
        <w:rPr>
          <w:rFonts w:ascii="Arial" w:hAnsi="Arial" w:cs="Arial"/>
          <w:noProof/>
          <w:u w:val="single"/>
          <w:lang w:eastAsia="es-MX"/>
        </w:rPr>
        <w:t>• Dentro del sobre no agregar ningún folder de plástico, tipo leffort, o recopilador, su propuesta sin grapas, solo con broche bacco.</w:t>
      </w:r>
    </w:p>
    <w:p w14:paraId="664B2DF6" w14:textId="5746FD29" w:rsidR="00CF0B70" w:rsidRPr="0032197C" w:rsidRDefault="00CF0B70" w:rsidP="00CF0B70">
      <w:pPr>
        <w:pStyle w:val="Prrafodelista"/>
        <w:numPr>
          <w:ilvl w:val="0"/>
          <w:numId w:val="10"/>
        </w:numPr>
        <w:jc w:val="both"/>
        <w:rPr>
          <w:rFonts w:ascii="Arial" w:hAnsi="Arial" w:cs="Arial"/>
          <w:noProof/>
          <w:sz w:val="22"/>
          <w:szCs w:val="22"/>
        </w:rPr>
      </w:pPr>
      <w:r w:rsidRPr="00706EFF">
        <w:rPr>
          <w:rFonts w:ascii="Arial" w:hAnsi="Arial" w:cs="Arial"/>
          <w:noProof/>
          <w:sz w:val="22"/>
          <w:szCs w:val="22"/>
        </w:rPr>
        <w:t xml:space="preserve">Se establecerá </w:t>
      </w:r>
      <w:r w:rsidRPr="00706EFF">
        <w:rPr>
          <w:rFonts w:ascii="Arial" w:hAnsi="Arial" w:cs="Arial"/>
          <w:b/>
          <w:noProof/>
          <w:sz w:val="22"/>
          <w:szCs w:val="22"/>
        </w:rPr>
        <w:t xml:space="preserve">Anexo 1 </w:t>
      </w:r>
      <w:r w:rsidRPr="00706EFF">
        <w:rPr>
          <w:rFonts w:ascii="Arial" w:hAnsi="Arial" w:cs="Arial"/>
          <w:noProof/>
          <w:sz w:val="22"/>
          <w:szCs w:val="22"/>
        </w:rPr>
        <w:t>como</w:t>
      </w:r>
      <w:r w:rsidRPr="0032197C">
        <w:rPr>
          <w:rFonts w:ascii="Arial" w:hAnsi="Arial" w:cs="Arial"/>
          <w:noProof/>
          <w:sz w:val="22"/>
          <w:szCs w:val="22"/>
        </w:rPr>
        <w:t xml:space="preserve"> carta(s) de garantía(s) en la que se deberá especificar:</w:t>
      </w:r>
    </w:p>
    <w:p w14:paraId="6D2F2303" w14:textId="77777777" w:rsidR="00CF0B70" w:rsidRPr="0032197C" w:rsidRDefault="00CF0B70" w:rsidP="00CF0B70">
      <w:pPr>
        <w:pStyle w:val="Prrafodelista"/>
        <w:jc w:val="both"/>
        <w:rPr>
          <w:rFonts w:ascii="Arial" w:hAnsi="Arial" w:cs="Arial"/>
          <w:noProof/>
          <w:sz w:val="22"/>
          <w:szCs w:val="22"/>
        </w:rPr>
      </w:pPr>
      <w:r w:rsidRPr="0032197C">
        <w:rPr>
          <w:rFonts w:ascii="Arial" w:hAnsi="Arial" w:cs="Arial"/>
          <w:noProof/>
          <w:sz w:val="22"/>
          <w:szCs w:val="22"/>
        </w:rPr>
        <w:t xml:space="preserve">   </w:t>
      </w:r>
    </w:p>
    <w:p w14:paraId="445F1277" w14:textId="77777777" w:rsidR="00CF0B70" w:rsidRPr="0032197C" w:rsidRDefault="00CF0B70" w:rsidP="00CF0B70">
      <w:pPr>
        <w:jc w:val="both"/>
        <w:rPr>
          <w:rFonts w:ascii="Arial" w:hAnsi="Arial" w:cs="Arial"/>
          <w:noProof/>
          <w:lang w:eastAsia="es-MX"/>
        </w:rPr>
      </w:pPr>
      <w:r w:rsidRPr="0032197C">
        <w:rPr>
          <w:rFonts w:ascii="Arial" w:hAnsi="Arial" w:cs="Arial"/>
          <w:noProof/>
          <w:lang w:eastAsia="es-MX"/>
        </w:rPr>
        <w:t xml:space="preserve">• Garantías para los Servicios Eléctricos; La convocante requiere una garantía mínima de 1 año en mano de obra y materiales, y en equipos nuevos según fabricante. </w:t>
      </w:r>
    </w:p>
    <w:p w14:paraId="0E543A1F" w14:textId="77777777" w:rsidR="00CF0B70" w:rsidRPr="0032197C" w:rsidRDefault="00CF0B70" w:rsidP="00CF0B70">
      <w:pPr>
        <w:jc w:val="both"/>
        <w:rPr>
          <w:rFonts w:ascii="Arial" w:hAnsi="Arial" w:cs="Arial"/>
          <w:noProof/>
          <w:lang w:eastAsia="es-MX"/>
        </w:rPr>
      </w:pPr>
      <w:r w:rsidRPr="0032197C">
        <w:rPr>
          <w:rFonts w:ascii="Arial" w:hAnsi="Arial" w:cs="Arial"/>
          <w:noProof/>
          <w:lang w:eastAsia="es-MX"/>
        </w:rPr>
        <w:t xml:space="preserve">• Garantías para los Servicios de Remodelación; La convocante requiere una garantía mínima de 1 año en mano de obra y materiales, y en equipos nuevos según fabricante. </w:t>
      </w:r>
    </w:p>
    <w:p w14:paraId="50467766" w14:textId="5BEAC95C" w:rsidR="00CF0B70" w:rsidRPr="00D956A1" w:rsidRDefault="00CF0B70" w:rsidP="00CF0B70">
      <w:pPr>
        <w:jc w:val="both"/>
        <w:rPr>
          <w:rFonts w:ascii="Arial" w:hAnsi="Arial" w:cs="Arial"/>
          <w:noProof/>
          <w:lang w:eastAsia="es-MX"/>
        </w:rPr>
      </w:pPr>
      <w:r w:rsidRPr="0032197C">
        <w:rPr>
          <w:rFonts w:ascii="Arial" w:hAnsi="Arial" w:cs="Arial"/>
          <w:noProof/>
          <w:lang w:eastAsia="es-MX"/>
        </w:rPr>
        <w:t xml:space="preserve">• Garantías para los Servicios de Impermeabilización; La convocante requiere garantía del fabricante, la cual deberá ser expedida a nombre de la </w:t>
      </w:r>
      <w:r w:rsidRPr="0032197C">
        <w:rPr>
          <w:rFonts w:ascii="Arial" w:hAnsi="Arial" w:cs="Arial"/>
          <w:b/>
          <w:noProof/>
          <w:lang w:eastAsia="es-MX"/>
        </w:rPr>
        <w:t>Secretaría de Admi</w:t>
      </w:r>
      <w:r w:rsidR="00AB4820">
        <w:rPr>
          <w:rFonts w:ascii="Arial" w:hAnsi="Arial" w:cs="Arial"/>
          <w:b/>
          <w:noProof/>
          <w:lang w:eastAsia="es-MX"/>
        </w:rPr>
        <w:t>ni</w:t>
      </w:r>
      <w:r w:rsidRPr="0032197C">
        <w:rPr>
          <w:rFonts w:ascii="Arial" w:hAnsi="Arial" w:cs="Arial"/>
          <w:b/>
          <w:noProof/>
          <w:lang w:eastAsia="es-MX"/>
        </w:rPr>
        <w:t>stración</w:t>
      </w:r>
      <w:r w:rsidRPr="0032197C">
        <w:rPr>
          <w:rFonts w:ascii="Arial" w:hAnsi="Arial" w:cs="Arial"/>
          <w:noProof/>
          <w:lang w:eastAsia="es-MX"/>
        </w:rPr>
        <w:t xml:space="preserve"> del Gobierno del Estado de Jalisco; así mismo la empresa concursante entregará garantía de la mano de obra y producto, </w:t>
      </w:r>
      <w:r w:rsidRPr="0032197C">
        <w:rPr>
          <w:rFonts w:ascii="Arial" w:hAnsi="Arial" w:cs="Arial"/>
          <w:b/>
          <w:noProof/>
          <w:lang w:eastAsia="es-MX"/>
        </w:rPr>
        <w:t xml:space="preserve"> por un periodo de 3 años mínimo o según lo especificado en el Catálogo de Conceptos</w:t>
      </w:r>
      <w:r w:rsidRPr="0032197C">
        <w:rPr>
          <w:rFonts w:ascii="Arial" w:hAnsi="Arial" w:cs="Arial"/>
          <w:noProof/>
          <w:lang w:eastAsia="es-MX"/>
        </w:rPr>
        <w:t>, y se entregarán por escrito.</w:t>
      </w:r>
      <w:r w:rsidRPr="00D956A1">
        <w:rPr>
          <w:rFonts w:ascii="Arial" w:hAnsi="Arial" w:cs="Arial"/>
          <w:noProof/>
          <w:lang w:eastAsia="es-MX"/>
        </w:rPr>
        <w:t xml:space="preserve"> </w:t>
      </w:r>
    </w:p>
    <w:p w14:paraId="7A6ACBCA" w14:textId="0F5CABE7" w:rsidR="00CF0B70" w:rsidRPr="0032197C" w:rsidRDefault="00CF0B70" w:rsidP="00CF0B70">
      <w:pPr>
        <w:pStyle w:val="Prrafodelista"/>
        <w:numPr>
          <w:ilvl w:val="0"/>
          <w:numId w:val="10"/>
        </w:numPr>
        <w:jc w:val="both"/>
        <w:rPr>
          <w:rFonts w:ascii="Arial" w:hAnsi="Arial" w:cs="Arial"/>
          <w:noProof/>
          <w:sz w:val="22"/>
          <w:szCs w:val="22"/>
        </w:rPr>
      </w:pPr>
      <w:r w:rsidRPr="0032197C">
        <w:rPr>
          <w:rFonts w:ascii="Arial" w:hAnsi="Arial" w:cs="Arial"/>
          <w:noProof/>
          <w:sz w:val="22"/>
          <w:szCs w:val="22"/>
        </w:rPr>
        <w:lastRenderedPageBreak/>
        <w:t xml:space="preserve">Se establecerá el </w:t>
      </w:r>
      <w:r w:rsidRPr="0032197C">
        <w:rPr>
          <w:rFonts w:ascii="Arial" w:hAnsi="Arial" w:cs="Arial"/>
          <w:b/>
          <w:noProof/>
          <w:sz w:val="22"/>
          <w:szCs w:val="22"/>
        </w:rPr>
        <w:t xml:space="preserve">Anexo 3 como </w:t>
      </w:r>
      <w:r w:rsidR="00CE168C">
        <w:rPr>
          <w:rFonts w:ascii="Arial" w:hAnsi="Arial" w:cs="Arial"/>
          <w:b/>
          <w:noProof/>
          <w:sz w:val="22"/>
          <w:szCs w:val="22"/>
        </w:rPr>
        <w:t>Carta de</w:t>
      </w:r>
      <w:r w:rsidRPr="0032197C">
        <w:rPr>
          <w:rFonts w:ascii="Arial" w:hAnsi="Arial" w:cs="Arial"/>
          <w:b/>
          <w:noProof/>
          <w:sz w:val="22"/>
          <w:szCs w:val="22"/>
        </w:rPr>
        <w:t xml:space="preserve"> proposición</w:t>
      </w:r>
      <w:r w:rsidRPr="0032197C">
        <w:rPr>
          <w:rFonts w:ascii="Arial" w:hAnsi="Arial" w:cs="Arial"/>
          <w:noProof/>
          <w:sz w:val="22"/>
          <w:szCs w:val="22"/>
        </w:rPr>
        <w:t>, que se encuentra anexo a las presentes BASES. Se deberá señalar adicionalmente que los precios cotizados son especiales a Gobierno, por lo cual son más bajos de los que rigen en el mercado.</w:t>
      </w:r>
    </w:p>
    <w:p w14:paraId="6E18EB8E" w14:textId="77777777" w:rsidR="00CF0B70" w:rsidRPr="0032197C" w:rsidRDefault="00CF0B70" w:rsidP="00CF0B70">
      <w:pPr>
        <w:pStyle w:val="Prrafodelista"/>
        <w:jc w:val="both"/>
        <w:rPr>
          <w:rFonts w:ascii="Arial" w:hAnsi="Arial" w:cs="Arial"/>
          <w:noProof/>
          <w:sz w:val="22"/>
          <w:szCs w:val="22"/>
        </w:rPr>
      </w:pPr>
    </w:p>
    <w:p w14:paraId="4D11AB6F" w14:textId="51661B00" w:rsidR="00CF0B70" w:rsidRPr="0032197C" w:rsidRDefault="00CF0B70" w:rsidP="00CF0B70">
      <w:pPr>
        <w:jc w:val="both"/>
        <w:rPr>
          <w:rFonts w:ascii="Arial" w:hAnsi="Arial" w:cs="Arial"/>
          <w:b/>
          <w:noProof/>
          <w:lang w:eastAsia="es-MX"/>
        </w:rPr>
      </w:pPr>
      <w:r w:rsidRPr="0032197C">
        <w:rPr>
          <w:rFonts w:ascii="Arial" w:hAnsi="Arial" w:cs="Arial"/>
          <w:b/>
          <w:noProof/>
          <w:lang w:eastAsia="es-MX"/>
        </w:rPr>
        <w:t>Deberá ind</w:t>
      </w:r>
      <w:r w:rsidR="00CE168C">
        <w:rPr>
          <w:rFonts w:ascii="Arial" w:hAnsi="Arial" w:cs="Arial"/>
          <w:b/>
          <w:noProof/>
          <w:lang w:eastAsia="es-MX"/>
        </w:rPr>
        <w:t>icar estrictamente en su carta</w:t>
      </w:r>
      <w:r w:rsidRPr="0032197C">
        <w:rPr>
          <w:rFonts w:ascii="Arial" w:hAnsi="Arial" w:cs="Arial"/>
          <w:b/>
          <w:noProof/>
          <w:lang w:eastAsia="es-MX"/>
        </w:rPr>
        <w:t xml:space="preserve"> de proposición, los siguientes puntos;</w:t>
      </w:r>
    </w:p>
    <w:p w14:paraId="789A2890" w14:textId="050249C7" w:rsidR="00CF0B70" w:rsidRPr="0032197C" w:rsidRDefault="00CF0B70" w:rsidP="00CF0B70">
      <w:pPr>
        <w:jc w:val="both"/>
        <w:rPr>
          <w:rFonts w:ascii="Arial" w:hAnsi="Arial" w:cs="Arial"/>
          <w:noProof/>
          <w:lang w:eastAsia="es-MX"/>
        </w:rPr>
      </w:pPr>
      <w:r w:rsidRPr="0032197C">
        <w:rPr>
          <w:rFonts w:ascii="Arial" w:hAnsi="Arial" w:cs="Arial"/>
          <w:noProof/>
          <w:lang w:eastAsia="es-MX"/>
        </w:rPr>
        <w:t xml:space="preserve">1.- </w:t>
      </w:r>
      <w:r w:rsidRPr="0032197C">
        <w:rPr>
          <w:rFonts w:ascii="Arial" w:hAnsi="Arial" w:cs="Arial"/>
          <w:b/>
          <w:noProof/>
          <w:lang w:eastAsia="es-MX"/>
        </w:rPr>
        <w:t>Importe de la propuesta</w:t>
      </w:r>
      <w:r w:rsidRPr="0032197C">
        <w:rPr>
          <w:rFonts w:ascii="Arial" w:hAnsi="Arial" w:cs="Arial"/>
          <w:noProof/>
          <w:lang w:eastAsia="es-MX"/>
        </w:rPr>
        <w:t xml:space="preserve"> (número, letra y moneda),</w:t>
      </w:r>
    </w:p>
    <w:p w14:paraId="4D132402" w14:textId="77777777" w:rsidR="00CF0B70" w:rsidRPr="0032197C" w:rsidRDefault="00CF0B70" w:rsidP="00CF0B70">
      <w:pPr>
        <w:jc w:val="both"/>
        <w:rPr>
          <w:rFonts w:ascii="Arial" w:hAnsi="Arial" w:cs="Arial"/>
          <w:b/>
          <w:noProof/>
          <w:lang w:eastAsia="es-MX"/>
        </w:rPr>
      </w:pPr>
      <w:r w:rsidRPr="0032197C">
        <w:rPr>
          <w:rFonts w:ascii="Arial" w:hAnsi="Arial" w:cs="Arial"/>
          <w:b/>
          <w:noProof/>
          <w:lang w:eastAsia="es-MX"/>
        </w:rPr>
        <w:t>I.V.A (número, letra y moneda),</w:t>
      </w:r>
    </w:p>
    <w:p w14:paraId="725938C4" w14:textId="77777777" w:rsidR="00CF0B70" w:rsidRPr="0032197C" w:rsidRDefault="00CF0B70" w:rsidP="00CF0B70">
      <w:pPr>
        <w:jc w:val="both"/>
        <w:rPr>
          <w:rFonts w:ascii="Arial" w:hAnsi="Arial" w:cs="Arial"/>
          <w:b/>
          <w:noProof/>
          <w:lang w:eastAsia="es-MX"/>
        </w:rPr>
      </w:pPr>
      <w:r w:rsidRPr="0032197C">
        <w:rPr>
          <w:rFonts w:ascii="Arial" w:hAnsi="Arial" w:cs="Arial"/>
          <w:b/>
          <w:noProof/>
          <w:lang w:eastAsia="es-MX"/>
        </w:rPr>
        <w:t xml:space="preserve">Importe Total de la propuesta (número, letra y moneda)  </w:t>
      </w:r>
    </w:p>
    <w:p w14:paraId="2EB5A87F" w14:textId="77777777" w:rsidR="00CF0B70" w:rsidRPr="0032197C" w:rsidRDefault="00CF0B70" w:rsidP="00CF0B70">
      <w:pPr>
        <w:jc w:val="both"/>
        <w:rPr>
          <w:rFonts w:ascii="Arial" w:hAnsi="Arial" w:cs="Arial"/>
          <w:noProof/>
          <w:lang w:eastAsia="es-MX"/>
        </w:rPr>
      </w:pPr>
      <w:r w:rsidRPr="0032197C">
        <w:rPr>
          <w:rFonts w:ascii="Arial" w:hAnsi="Arial" w:cs="Arial"/>
          <w:noProof/>
          <w:lang w:eastAsia="es-MX"/>
        </w:rPr>
        <w:t>2.-</w:t>
      </w:r>
      <w:r w:rsidRPr="0032197C">
        <w:rPr>
          <w:rFonts w:ascii="Arial" w:hAnsi="Arial" w:cs="Arial"/>
        </w:rPr>
        <w:t xml:space="preserve"> </w:t>
      </w:r>
      <w:r w:rsidRPr="0032197C">
        <w:rPr>
          <w:rFonts w:ascii="Arial" w:hAnsi="Arial" w:cs="Arial"/>
          <w:b/>
          <w:noProof/>
          <w:lang w:eastAsia="es-MX"/>
        </w:rPr>
        <w:t>Tiempo de Entrega</w:t>
      </w:r>
      <w:r w:rsidRPr="0032197C">
        <w:rPr>
          <w:rFonts w:ascii="Arial" w:hAnsi="Arial" w:cs="Arial"/>
          <w:noProof/>
          <w:lang w:eastAsia="es-MX"/>
        </w:rPr>
        <w:t xml:space="preserve"> (Señalado en días naturales, o bien, en fecha concreta especificando el día, mes y año).</w:t>
      </w:r>
    </w:p>
    <w:p w14:paraId="51D61900" w14:textId="77777777" w:rsidR="00CF0B70" w:rsidRPr="0032197C" w:rsidRDefault="00CF0B70" w:rsidP="00CF0B70">
      <w:pPr>
        <w:jc w:val="both"/>
        <w:rPr>
          <w:rFonts w:ascii="Arial" w:hAnsi="Arial" w:cs="Arial"/>
          <w:noProof/>
          <w:lang w:eastAsia="es-MX"/>
        </w:rPr>
      </w:pPr>
      <w:r w:rsidRPr="0032197C">
        <w:rPr>
          <w:rFonts w:ascii="Arial" w:hAnsi="Arial" w:cs="Arial"/>
          <w:noProof/>
          <w:lang w:eastAsia="es-MX"/>
        </w:rPr>
        <w:t xml:space="preserve">3.- </w:t>
      </w:r>
      <w:r w:rsidRPr="0032197C">
        <w:rPr>
          <w:rFonts w:ascii="Arial" w:hAnsi="Arial" w:cs="Arial"/>
          <w:b/>
          <w:noProof/>
          <w:lang w:eastAsia="es-MX"/>
        </w:rPr>
        <w:t>Vigencia de Cotización</w:t>
      </w:r>
      <w:r w:rsidRPr="0032197C">
        <w:rPr>
          <w:rFonts w:ascii="Arial" w:hAnsi="Arial" w:cs="Arial"/>
          <w:noProof/>
          <w:lang w:eastAsia="es-MX"/>
        </w:rPr>
        <w:t xml:space="preserve"> (Señalando el tiempo de vigencia de los precios, para lo cual la convocante requiere un periodo mínimo de 30 treinta días naturales contados a partir de la apertura de la propuesta económica).</w:t>
      </w:r>
    </w:p>
    <w:p w14:paraId="52C43B70" w14:textId="77777777" w:rsidR="00CF0B70" w:rsidRPr="0032197C" w:rsidRDefault="00CF0B70" w:rsidP="00CF0B70">
      <w:pPr>
        <w:jc w:val="both"/>
        <w:rPr>
          <w:rFonts w:ascii="Arial" w:hAnsi="Arial" w:cs="Arial"/>
          <w:noProof/>
          <w:lang w:eastAsia="es-MX"/>
        </w:rPr>
      </w:pPr>
      <w:r w:rsidRPr="0032197C">
        <w:rPr>
          <w:rFonts w:ascii="Arial" w:hAnsi="Arial" w:cs="Arial"/>
          <w:noProof/>
          <w:lang w:eastAsia="es-MX"/>
        </w:rPr>
        <w:t>4.-</w:t>
      </w:r>
      <w:r w:rsidRPr="0032197C">
        <w:rPr>
          <w:rFonts w:ascii="Arial" w:hAnsi="Arial" w:cs="Arial"/>
          <w:b/>
          <w:noProof/>
          <w:lang w:eastAsia="es-MX"/>
        </w:rPr>
        <w:t xml:space="preserve"> Anticipo </w:t>
      </w:r>
      <w:r w:rsidRPr="0032197C">
        <w:rPr>
          <w:rFonts w:ascii="Arial" w:hAnsi="Arial" w:cs="Arial"/>
          <w:noProof/>
          <w:lang w:eastAsia="es-MX"/>
        </w:rPr>
        <w:t xml:space="preserve">(En caso de requerir anticipo deberá señalarlo, mismo que no podrá exceder del 50% del monto total de su contrato y deberá ser presentado conforme a las especificaciones del </w:t>
      </w:r>
      <w:r w:rsidRPr="0032197C">
        <w:rPr>
          <w:rFonts w:ascii="Arial" w:hAnsi="Arial" w:cs="Arial"/>
          <w:b/>
          <w:noProof/>
          <w:lang w:eastAsia="es-MX"/>
        </w:rPr>
        <w:t>Anexo 7</w:t>
      </w:r>
      <w:r w:rsidRPr="0032197C">
        <w:rPr>
          <w:rFonts w:ascii="Arial" w:hAnsi="Arial" w:cs="Arial"/>
          <w:noProof/>
          <w:lang w:eastAsia="es-MX"/>
        </w:rPr>
        <w:t>).</w:t>
      </w:r>
    </w:p>
    <w:p w14:paraId="4D2909F5" w14:textId="77777777" w:rsidR="00CF0B70" w:rsidRPr="0032197C" w:rsidRDefault="00CF0B70" w:rsidP="00CF0B70">
      <w:pPr>
        <w:jc w:val="both"/>
        <w:rPr>
          <w:rFonts w:ascii="Arial" w:hAnsi="Arial" w:cs="Arial"/>
          <w:b/>
          <w:noProof/>
          <w:u w:val="single"/>
          <w:lang w:eastAsia="es-MX"/>
        </w:rPr>
      </w:pPr>
      <w:r w:rsidRPr="0032197C">
        <w:rPr>
          <w:rFonts w:ascii="Arial" w:hAnsi="Arial" w:cs="Arial"/>
          <w:b/>
          <w:noProof/>
          <w:u w:val="single"/>
          <w:lang w:eastAsia="es-MX"/>
        </w:rPr>
        <w:t>Nota: tratandose de licitaciones para la contratación de mantenimientos preventivos o correctivos, no se otorgarán anticipos.</w:t>
      </w:r>
    </w:p>
    <w:p w14:paraId="71F533E9" w14:textId="77777777" w:rsidR="00CF0B70" w:rsidRPr="0032197C" w:rsidRDefault="00CF0B70" w:rsidP="00CF0B70">
      <w:pPr>
        <w:jc w:val="both"/>
        <w:rPr>
          <w:rFonts w:ascii="Arial" w:hAnsi="Arial" w:cs="Arial"/>
          <w:noProof/>
          <w:u w:val="single"/>
          <w:lang w:eastAsia="es-MX"/>
        </w:rPr>
      </w:pPr>
      <w:r w:rsidRPr="0032197C">
        <w:rPr>
          <w:rFonts w:ascii="Arial" w:hAnsi="Arial" w:cs="Arial"/>
          <w:noProof/>
          <w:lang w:eastAsia="es-MX"/>
        </w:rPr>
        <w:t xml:space="preserve">5.- </w:t>
      </w:r>
      <w:r w:rsidRPr="0032197C">
        <w:rPr>
          <w:rFonts w:ascii="Arial" w:hAnsi="Arial" w:cs="Arial"/>
          <w:b/>
          <w:noProof/>
          <w:lang w:eastAsia="es-MX"/>
        </w:rPr>
        <w:t xml:space="preserve">Condiciones de pago: </w:t>
      </w:r>
      <w:r w:rsidRPr="0032197C">
        <w:rPr>
          <w:rFonts w:ascii="Arial" w:hAnsi="Arial" w:cs="Arial"/>
          <w:noProof/>
          <w:lang w:eastAsia="es-MX"/>
        </w:rPr>
        <w:t xml:space="preserve"> a) Estimaciones (por avance), b) mensual, c) contado o d) hasta 30 días. </w:t>
      </w:r>
      <w:r w:rsidRPr="0032197C">
        <w:rPr>
          <w:rFonts w:ascii="Arial" w:hAnsi="Arial" w:cs="Arial"/>
          <w:noProof/>
          <w:u w:val="single"/>
          <w:lang w:eastAsia="es-MX"/>
        </w:rPr>
        <w:t>En caso de no especificarlo, se tomarán las condiciones de pago hasta 30 días.</w:t>
      </w:r>
    </w:p>
    <w:p w14:paraId="23D3F6B9" w14:textId="13AE6527" w:rsidR="00CF0B70" w:rsidRPr="0032197C" w:rsidRDefault="00CF0B70" w:rsidP="00CF0B70">
      <w:pPr>
        <w:jc w:val="both"/>
        <w:rPr>
          <w:rFonts w:ascii="Arial" w:hAnsi="Arial" w:cs="Arial"/>
          <w:noProof/>
          <w:lang w:eastAsia="es-MX"/>
        </w:rPr>
      </w:pPr>
      <w:r w:rsidRPr="0032197C">
        <w:rPr>
          <w:rFonts w:ascii="Arial" w:hAnsi="Arial" w:cs="Arial"/>
          <w:noProof/>
          <w:lang w:eastAsia="es-MX"/>
        </w:rPr>
        <w:t xml:space="preserve">6.- </w:t>
      </w:r>
      <w:r w:rsidRPr="0032197C">
        <w:rPr>
          <w:rFonts w:ascii="Arial" w:hAnsi="Arial" w:cs="Arial"/>
          <w:b/>
          <w:noProof/>
          <w:lang w:eastAsia="es-MX"/>
        </w:rPr>
        <w:t>Garantías para los Servicios:</w:t>
      </w:r>
      <w:r w:rsidRPr="0032197C">
        <w:rPr>
          <w:rFonts w:ascii="Arial" w:hAnsi="Arial" w:cs="Arial"/>
          <w:noProof/>
          <w:lang w:eastAsia="es-MX"/>
        </w:rPr>
        <w:t xml:space="preserve"> El mínimo requerido por la convocante es de 1 año en mano de obra y materiales, pero </w:t>
      </w:r>
      <w:r w:rsidRPr="0032197C">
        <w:rPr>
          <w:rFonts w:ascii="Arial" w:hAnsi="Arial" w:cs="Arial"/>
          <w:noProof/>
          <w:u w:val="single"/>
          <w:lang w:eastAsia="es-MX"/>
        </w:rPr>
        <w:t>se deberán especificar de acuerdo al tipo de servicios</w:t>
      </w:r>
      <w:r w:rsidRPr="0032197C">
        <w:rPr>
          <w:rFonts w:ascii="Arial" w:hAnsi="Arial" w:cs="Arial"/>
          <w:noProof/>
          <w:lang w:eastAsia="es-MX"/>
        </w:rPr>
        <w:t xml:space="preserve"> en el </w:t>
      </w:r>
      <w:r w:rsidR="00CD054D">
        <w:rPr>
          <w:rFonts w:ascii="Arial" w:hAnsi="Arial" w:cs="Arial"/>
          <w:b/>
          <w:noProof/>
          <w:lang w:eastAsia="es-MX"/>
        </w:rPr>
        <w:t>Anexo Técnico</w:t>
      </w:r>
      <w:r w:rsidRPr="0032197C">
        <w:rPr>
          <w:rFonts w:ascii="Arial" w:hAnsi="Arial" w:cs="Arial"/>
          <w:noProof/>
          <w:lang w:eastAsia="es-MX"/>
        </w:rPr>
        <w:t>.</w:t>
      </w:r>
    </w:p>
    <w:p w14:paraId="15ACCD4F" w14:textId="77777777" w:rsidR="00CF0B70" w:rsidRPr="0032197C" w:rsidRDefault="00CF0B70" w:rsidP="00CF0B70">
      <w:pPr>
        <w:jc w:val="both"/>
        <w:rPr>
          <w:rFonts w:ascii="Arial" w:hAnsi="Arial" w:cs="Arial"/>
          <w:noProof/>
          <w:lang w:eastAsia="es-MX"/>
        </w:rPr>
      </w:pPr>
    </w:p>
    <w:p w14:paraId="214D08B9" w14:textId="639B90A1" w:rsidR="00CF0B70" w:rsidRPr="009364C0" w:rsidRDefault="00CF0B70" w:rsidP="00C25CB9">
      <w:pPr>
        <w:pStyle w:val="Prrafodelista"/>
        <w:numPr>
          <w:ilvl w:val="0"/>
          <w:numId w:val="10"/>
        </w:numPr>
        <w:jc w:val="both"/>
        <w:rPr>
          <w:rStyle w:val="Hipervnculo"/>
          <w:rFonts w:ascii="Arial" w:hAnsi="Arial" w:cs="Arial"/>
          <w:noProof/>
          <w:color w:val="auto"/>
          <w:sz w:val="22"/>
          <w:szCs w:val="22"/>
          <w:u w:val="none"/>
        </w:rPr>
      </w:pPr>
      <w:r w:rsidRPr="0032197C">
        <w:rPr>
          <w:rFonts w:ascii="Arial" w:hAnsi="Arial" w:cs="Arial"/>
          <w:noProof/>
          <w:sz w:val="22"/>
          <w:szCs w:val="22"/>
        </w:rPr>
        <w:t xml:space="preserve">Es indispensable presentar las propuestas de acuerdo al </w:t>
      </w:r>
      <w:r w:rsidR="00C25CB9" w:rsidRPr="0032197C">
        <w:rPr>
          <w:rFonts w:ascii="Arial" w:hAnsi="Arial" w:cs="Arial"/>
          <w:b/>
          <w:noProof/>
          <w:sz w:val="22"/>
          <w:szCs w:val="22"/>
        </w:rPr>
        <w:t>Anexo Técnico</w:t>
      </w:r>
      <w:r w:rsidR="00375720">
        <w:rPr>
          <w:rFonts w:ascii="Arial" w:hAnsi="Arial" w:cs="Arial"/>
          <w:b/>
          <w:noProof/>
          <w:sz w:val="22"/>
          <w:szCs w:val="22"/>
        </w:rPr>
        <w:t xml:space="preserve"> (C</w:t>
      </w:r>
      <w:r w:rsidRPr="0032197C">
        <w:rPr>
          <w:rFonts w:ascii="Arial" w:hAnsi="Arial" w:cs="Arial"/>
          <w:b/>
          <w:noProof/>
          <w:sz w:val="22"/>
          <w:szCs w:val="22"/>
        </w:rPr>
        <w:t>atálogo de conceptos)</w:t>
      </w:r>
      <w:r w:rsidRPr="0032197C">
        <w:rPr>
          <w:rFonts w:ascii="Arial" w:hAnsi="Arial" w:cs="Arial"/>
          <w:noProof/>
          <w:sz w:val="22"/>
          <w:szCs w:val="22"/>
        </w:rPr>
        <w:t xml:space="preserve">, mismo que podrá ser descargado (ANTES DE LA VISITA Y/O JUNTA DE ACLARACIONES) desde la publicación en la página de internet del Gobierno del Estado de Jalisco </w:t>
      </w:r>
      <w:hyperlink r:id="rId11" w:history="1">
        <w:r w:rsidR="00DA3438" w:rsidRPr="00911A8A">
          <w:rPr>
            <w:rStyle w:val="Hipervnculo"/>
            <w:rFonts w:ascii="Arial" w:eastAsiaTheme="majorEastAsia" w:hAnsi="Arial" w:cs="Arial"/>
            <w:noProof/>
            <w:sz w:val="22"/>
            <w:szCs w:val="22"/>
          </w:rPr>
          <w:t>https://compras.jalisco.gob.mx</w:t>
        </w:r>
      </w:hyperlink>
      <w:r w:rsidRPr="0032197C">
        <w:rPr>
          <w:rStyle w:val="Hipervnculo"/>
          <w:rFonts w:ascii="Arial" w:eastAsiaTheme="majorEastAsia" w:hAnsi="Arial" w:cs="Arial"/>
          <w:noProof/>
          <w:sz w:val="22"/>
          <w:szCs w:val="22"/>
        </w:rPr>
        <w:t>.</w:t>
      </w:r>
    </w:p>
    <w:p w14:paraId="2F9AC386" w14:textId="77777777" w:rsidR="009364C0" w:rsidRPr="009364C0" w:rsidRDefault="009364C0" w:rsidP="009364C0">
      <w:pPr>
        <w:pStyle w:val="Prrafodelista"/>
        <w:jc w:val="both"/>
        <w:rPr>
          <w:rStyle w:val="Hipervnculo"/>
          <w:rFonts w:ascii="Arial" w:hAnsi="Arial" w:cs="Arial"/>
          <w:noProof/>
          <w:color w:val="auto"/>
          <w:sz w:val="22"/>
          <w:szCs w:val="22"/>
          <w:u w:val="none"/>
        </w:rPr>
      </w:pPr>
    </w:p>
    <w:p w14:paraId="56FDC99F" w14:textId="41830C5F" w:rsidR="009364C0" w:rsidRPr="006122C2" w:rsidRDefault="009364C0" w:rsidP="009364C0">
      <w:pPr>
        <w:pStyle w:val="Prrafodelista"/>
        <w:numPr>
          <w:ilvl w:val="0"/>
          <w:numId w:val="10"/>
        </w:numPr>
        <w:jc w:val="both"/>
        <w:rPr>
          <w:rFonts w:ascii="Arial" w:hAnsi="Arial" w:cs="Arial"/>
          <w:noProof/>
          <w:sz w:val="22"/>
          <w:szCs w:val="22"/>
        </w:rPr>
      </w:pPr>
      <w:r>
        <w:rPr>
          <w:rFonts w:ascii="Arial" w:hAnsi="Arial" w:cs="Arial"/>
          <w:noProof/>
          <w:sz w:val="22"/>
          <w:szCs w:val="22"/>
        </w:rPr>
        <w:t xml:space="preserve">En el Anexo Técnico los </w:t>
      </w:r>
      <w:r w:rsidRPr="006122C2">
        <w:rPr>
          <w:rFonts w:ascii="Arial" w:hAnsi="Arial" w:cs="Arial"/>
          <w:noProof/>
          <w:sz w:val="22"/>
          <w:szCs w:val="22"/>
        </w:rPr>
        <w:t>participates deberán establecer específicamente las marcas y caracterist</w:t>
      </w:r>
      <w:r w:rsidR="006122C2">
        <w:rPr>
          <w:rFonts w:ascii="Arial" w:hAnsi="Arial" w:cs="Arial"/>
          <w:noProof/>
          <w:sz w:val="22"/>
          <w:szCs w:val="22"/>
        </w:rPr>
        <w:t>icas de los equipos y servicios</w:t>
      </w:r>
      <w:r w:rsidRPr="006122C2">
        <w:rPr>
          <w:rFonts w:ascii="Arial" w:hAnsi="Arial" w:cs="Arial"/>
          <w:noProof/>
          <w:sz w:val="22"/>
          <w:szCs w:val="22"/>
        </w:rPr>
        <w:t xml:space="preserve"> que está</w:t>
      </w:r>
      <w:r w:rsidR="006122C2">
        <w:rPr>
          <w:rFonts w:ascii="Arial" w:hAnsi="Arial" w:cs="Arial"/>
          <w:noProof/>
          <w:sz w:val="22"/>
          <w:szCs w:val="22"/>
        </w:rPr>
        <w:t>n</w:t>
      </w:r>
      <w:r w:rsidRPr="006122C2">
        <w:rPr>
          <w:rFonts w:ascii="Arial" w:hAnsi="Arial" w:cs="Arial"/>
          <w:noProof/>
          <w:sz w:val="22"/>
          <w:szCs w:val="22"/>
        </w:rPr>
        <w:t xml:space="preserve"> ofertando</w:t>
      </w:r>
      <w:r w:rsidR="006122C2">
        <w:rPr>
          <w:rFonts w:ascii="Arial" w:hAnsi="Arial" w:cs="Arial"/>
          <w:noProof/>
          <w:sz w:val="22"/>
          <w:szCs w:val="22"/>
        </w:rPr>
        <w:t xml:space="preserve"> (Propuesta Técnica)</w:t>
      </w:r>
      <w:r w:rsidRPr="006122C2">
        <w:rPr>
          <w:rFonts w:ascii="Arial" w:hAnsi="Arial" w:cs="Arial"/>
          <w:noProof/>
          <w:sz w:val="22"/>
          <w:szCs w:val="22"/>
        </w:rPr>
        <w:t xml:space="preserve">.  </w:t>
      </w:r>
    </w:p>
    <w:p w14:paraId="23545D74" w14:textId="77777777" w:rsidR="00CF0B70" w:rsidRPr="0032197C" w:rsidRDefault="00CF0B70" w:rsidP="00CF0B70">
      <w:pPr>
        <w:jc w:val="both"/>
        <w:rPr>
          <w:rFonts w:ascii="Arial" w:hAnsi="Arial" w:cs="Arial"/>
          <w:noProof/>
          <w:lang w:eastAsia="es-MX"/>
        </w:rPr>
      </w:pPr>
    </w:p>
    <w:p w14:paraId="7691E01D" w14:textId="57D6A97E" w:rsidR="00CF0B70" w:rsidRPr="0032197C" w:rsidRDefault="009364C0" w:rsidP="00CF0B70">
      <w:pPr>
        <w:pStyle w:val="Prrafodelista"/>
        <w:numPr>
          <w:ilvl w:val="0"/>
          <w:numId w:val="10"/>
        </w:numPr>
        <w:jc w:val="both"/>
        <w:rPr>
          <w:rFonts w:ascii="Arial" w:hAnsi="Arial" w:cs="Arial"/>
          <w:noProof/>
          <w:sz w:val="22"/>
          <w:szCs w:val="22"/>
        </w:rPr>
      </w:pPr>
      <w:r>
        <w:rPr>
          <w:rFonts w:ascii="Arial" w:hAnsi="Arial" w:cs="Arial"/>
          <w:noProof/>
          <w:sz w:val="22"/>
          <w:szCs w:val="22"/>
        </w:rPr>
        <w:t>El</w:t>
      </w:r>
      <w:r w:rsidR="00CF0B70" w:rsidRPr="0032197C">
        <w:rPr>
          <w:rFonts w:ascii="Arial" w:hAnsi="Arial" w:cs="Arial"/>
          <w:noProof/>
          <w:sz w:val="22"/>
          <w:szCs w:val="22"/>
        </w:rPr>
        <w:t xml:space="preserve"> </w:t>
      </w:r>
      <w:r>
        <w:rPr>
          <w:rFonts w:ascii="Arial" w:hAnsi="Arial" w:cs="Arial"/>
          <w:b/>
          <w:noProof/>
          <w:sz w:val="22"/>
          <w:szCs w:val="22"/>
        </w:rPr>
        <w:t xml:space="preserve">Anexo 5 </w:t>
      </w:r>
      <w:r w:rsidRPr="009364C0">
        <w:rPr>
          <w:rFonts w:ascii="Arial" w:hAnsi="Arial" w:cs="Arial"/>
          <w:noProof/>
          <w:sz w:val="22"/>
          <w:szCs w:val="22"/>
        </w:rPr>
        <w:t>(Propuesta económica)</w:t>
      </w:r>
      <w:r w:rsidR="00CF0B70" w:rsidRPr="0032197C">
        <w:rPr>
          <w:rFonts w:ascii="Arial" w:hAnsi="Arial" w:cs="Arial"/>
          <w:noProof/>
          <w:sz w:val="22"/>
          <w:szCs w:val="22"/>
        </w:rPr>
        <w:t xml:space="preserve"> deberá indicar los precios en moneda nacional con el impuesto al valor agregado, desglosando demás impuestos que en su caso correspondan, no se aceptará ningún cambio en los precios, salvo cuando haya trabajos extraordinarios que llegaran a surgir derivados del servicio solicitado, se deberán especificar marca y modelo de equipos y materiales y nunca usar la palabra </w:t>
      </w:r>
      <w:r w:rsidR="00CF0B70" w:rsidRPr="006122C2">
        <w:rPr>
          <w:rFonts w:ascii="Arial" w:hAnsi="Arial" w:cs="Arial"/>
          <w:b/>
          <w:noProof/>
          <w:sz w:val="22"/>
          <w:szCs w:val="22"/>
        </w:rPr>
        <w:t>equivalente o similar</w:t>
      </w:r>
      <w:r w:rsidR="00CF0B70" w:rsidRPr="0032197C">
        <w:rPr>
          <w:rFonts w:ascii="Arial" w:hAnsi="Arial" w:cs="Arial"/>
          <w:noProof/>
          <w:sz w:val="22"/>
          <w:szCs w:val="22"/>
        </w:rPr>
        <w:t>.</w:t>
      </w:r>
      <w:r w:rsidR="006122C2">
        <w:rPr>
          <w:rFonts w:ascii="Arial" w:hAnsi="Arial" w:cs="Arial"/>
          <w:noProof/>
          <w:sz w:val="22"/>
          <w:szCs w:val="22"/>
        </w:rPr>
        <w:t xml:space="preserve"> </w:t>
      </w:r>
      <w:r w:rsidR="006122C2" w:rsidRPr="006122C2">
        <w:rPr>
          <w:rFonts w:ascii="Arial" w:hAnsi="Arial" w:cs="Arial"/>
          <w:b/>
          <w:noProof/>
          <w:sz w:val="22"/>
          <w:szCs w:val="22"/>
          <w:u w:val="single"/>
        </w:rPr>
        <w:t>El incumpliento de lo establecido en el presente inciso será motivo suficiente para desechar la propuesta</w:t>
      </w:r>
      <w:r w:rsidR="006122C2">
        <w:rPr>
          <w:rFonts w:ascii="Arial" w:hAnsi="Arial" w:cs="Arial"/>
          <w:noProof/>
          <w:sz w:val="22"/>
          <w:szCs w:val="22"/>
        </w:rPr>
        <w:t>.</w:t>
      </w:r>
    </w:p>
    <w:p w14:paraId="554FA27C" w14:textId="77777777" w:rsidR="00CF0B70" w:rsidRPr="0032197C" w:rsidRDefault="00CF0B70" w:rsidP="00CF0B70">
      <w:pPr>
        <w:jc w:val="both"/>
        <w:rPr>
          <w:rFonts w:ascii="Arial" w:hAnsi="Arial" w:cs="Arial"/>
          <w:noProof/>
          <w:lang w:eastAsia="es-MX"/>
        </w:rPr>
      </w:pPr>
    </w:p>
    <w:p w14:paraId="6B1942E4" w14:textId="1FE2F871" w:rsidR="00CF0B70" w:rsidRPr="0032197C" w:rsidRDefault="00CF0B70" w:rsidP="00CF0B70">
      <w:pPr>
        <w:pStyle w:val="Prrafodelista"/>
        <w:numPr>
          <w:ilvl w:val="0"/>
          <w:numId w:val="10"/>
        </w:numPr>
        <w:jc w:val="both"/>
        <w:rPr>
          <w:rFonts w:ascii="Arial" w:hAnsi="Arial" w:cs="Arial"/>
          <w:noProof/>
          <w:sz w:val="22"/>
          <w:szCs w:val="22"/>
        </w:rPr>
      </w:pPr>
      <w:r w:rsidRPr="0032197C">
        <w:rPr>
          <w:rFonts w:ascii="Arial" w:hAnsi="Arial" w:cs="Arial"/>
          <w:noProof/>
          <w:sz w:val="22"/>
          <w:szCs w:val="22"/>
        </w:rPr>
        <w:t xml:space="preserve"> Es OBLIGATORIO entregar el </w:t>
      </w:r>
      <w:r w:rsidRPr="0032197C">
        <w:rPr>
          <w:rFonts w:ascii="Arial" w:hAnsi="Arial" w:cs="Arial"/>
          <w:b/>
          <w:noProof/>
          <w:sz w:val="22"/>
          <w:szCs w:val="22"/>
        </w:rPr>
        <w:t>Anexo 5</w:t>
      </w:r>
      <w:r w:rsidRPr="0032197C">
        <w:rPr>
          <w:rFonts w:ascii="Arial" w:hAnsi="Arial" w:cs="Arial"/>
          <w:noProof/>
          <w:sz w:val="22"/>
          <w:szCs w:val="22"/>
        </w:rPr>
        <w:t xml:space="preserve"> </w:t>
      </w:r>
      <w:r w:rsidRPr="0032197C">
        <w:rPr>
          <w:rFonts w:ascii="Arial" w:hAnsi="Arial" w:cs="Arial"/>
          <w:b/>
          <w:noProof/>
          <w:sz w:val="22"/>
          <w:szCs w:val="22"/>
        </w:rPr>
        <w:t xml:space="preserve">por medio digital en CD </w:t>
      </w:r>
      <w:r w:rsidR="00884150" w:rsidRPr="0032197C">
        <w:rPr>
          <w:rFonts w:ascii="Arial" w:hAnsi="Arial" w:cs="Arial"/>
          <w:b/>
          <w:noProof/>
          <w:sz w:val="22"/>
          <w:szCs w:val="22"/>
        </w:rPr>
        <w:t xml:space="preserve">o USB, </w:t>
      </w:r>
      <w:r w:rsidRPr="0032197C">
        <w:rPr>
          <w:rFonts w:ascii="Arial" w:hAnsi="Arial" w:cs="Arial"/>
          <w:noProof/>
          <w:sz w:val="22"/>
          <w:szCs w:val="22"/>
        </w:rPr>
        <w:t xml:space="preserve">con la información del proveedor y número de solicitud, en sobre o estuche, pegado en una hoja (solamente en el caso de que el catálogo de conceptos exceda los 10 conceptos). </w:t>
      </w:r>
      <w:r w:rsidRPr="0032197C">
        <w:rPr>
          <w:rFonts w:ascii="Arial" w:hAnsi="Arial" w:cs="Arial"/>
          <w:b/>
          <w:noProof/>
          <w:sz w:val="22"/>
          <w:szCs w:val="22"/>
        </w:rPr>
        <w:t xml:space="preserve">Dicho medio deberá contener al menos el archivo en formato Excel con los precios unitarios vaciados en su respectiva </w:t>
      </w:r>
      <w:r w:rsidRPr="0032197C">
        <w:rPr>
          <w:rFonts w:ascii="Arial" w:hAnsi="Arial" w:cs="Arial"/>
          <w:b/>
          <w:noProof/>
          <w:sz w:val="22"/>
          <w:szCs w:val="22"/>
        </w:rPr>
        <w:lastRenderedPageBreak/>
        <w:t>celda, solo en formato Excel del A</w:t>
      </w:r>
      <w:r w:rsidR="00375720">
        <w:rPr>
          <w:rFonts w:ascii="Arial" w:hAnsi="Arial" w:cs="Arial"/>
          <w:b/>
          <w:noProof/>
          <w:sz w:val="22"/>
          <w:szCs w:val="22"/>
        </w:rPr>
        <w:t>nexo Técnico</w:t>
      </w:r>
      <w:r w:rsidR="006E76D7">
        <w:rPr>
          <w:rFonts w:ascii="Arial" w:hAnsi="Arial" w:cs="Arial"/>
          <w:b/>
          <w:noProof/>
          <w:sz w:val="22"/>
          <w:szCs w:val="22"/>
        </w:rPr>
        <w:t xml:space="preserve"> </w:t>
      </w:r>
      <w:r w:rsidR="00375720">
        <w:rPr>
          <w:rFonts w:ascii="Arial" w:hAnsi="Arial" w:cs="Arial"/>
          <w:b/>
          <w:noProof/>
          <w:sz w:val="22"/>
          <w:szCs w:val="22"/>
        </w:rPr>
        <w:t>(C</w:t>
      </w:r>
      <w:r w:rsidRPr="0032197C">
        <w:rPr>
          <w:rFonts w:ascii="Arial" w:hAnsi="Arial" w:cs="Arial"/>
          <w:b/>
          <w:noProof/>
          <w:sz w:val="22"/>
          <w:szCs w:val="22"/>
        </w:rPr>
        <w:t xml:space="preserve">atálogo de conceptos) publicado para cotizar, </w:t>
      </w:r>
      <w:r w:rsidRPr="0032197C">
        <w:rPr>
          <w:rFonts w:ascii="Arial" w:hAnsi="Arial" w:cs="Arial"/>
          <w:b/>
          <w:noProof/>
          <w:sz w:val="22"/>
          <w:szCs w:val="22"/>
          <w:u w:val="single"/>
        </w:rPr>
        <w:t>no son válidos otros formatos y es responsabilidad del proveedor verificar que la información solicitada quede guardada en el CD y corresponda al formato de excel</w:t>
      </w:r>
      <w:r w:rsidRPr="0032197C">
        <w:rPr>
          <w:rFonts w:ascii="Arial" w:hAnsi="Arial" w:cs="Arial"/>
          <w:noProof/>
          <w:sz w:val="22"/>
          <w:szCs w:val="22"/>
        </w:rPr>
        <w:t>.</w:t>
      </w:r>
    </w:p>
    <w:p w14:paraId="4328087C" w14:textId="77777777" w:rsidR="00CF0B70" w:rsidRPr="0032197C" w:rsidRDefault="00CF0B70" w:rsidP="00CF0B70">
      <w:pPr>
        <w:jc w:val="both"/>
        <w:rPr>
          <w:rFonts w:ascii="Arial" w:hAnsi="Arial" w:cs="Arial"/>
          <w:noProof/>
          <w:lang w:eastAsia="es-MX"/>
        </w:rPr>
      </w:pPr>
    </w:p>
    <w:p w14:paraId="71DA4700" w14:textId="5690D981" w:rsidR="00CF0B70" w:rsidRPr="0032197C" w:rsidRDefault="006122C2" w:rsidP="00CF0B70">
      <w:pPr>
        <w:pStyle w:val="Prrafodelista"/>
        <w:numPr>
          <w:ilvl w:val="0"/>
          <w:numId w:val="10"/>
        </w:numPr>
        <w:jc w:val="both"/>
        <w:rPr>
          <w:rFonts w:ascii="Arial" w:hAnsi="Arial" w:cs="Arial"/>
          <w:noProof/>
          <w:sz w:val="22"/>
          <w:szCs w:val="22"/>
          <w:u w:val="single"/>
        </w:rPr>
      </w:pPr>
      <w:r>
        <w:rPr>
          <w:rFonts w:ascii="Arial" w:hAnsi="Arial" w:cs="Arial"/>
          <w:noProof/>
          <w:sz w:val="22"/>
          <w:szCs w:val="22"/>
        </w:rPr>
        <w:t>En el Anexo 5-A</w:t>
      </w:r>
      <w:r w:rsidR="00CF0B70" w:rsidRPr="0032197C">
        <w:rPr>
          <w:rFonts w:ascii="Arial" w:hAnsi="Arial" w:cs="Arial"/>
          <w:noProof/>
          <w:sz w:val="22"/>
          <w:szCs w:val="22"/>
        </w:rPr>
        <w:t xml:space="preserve"> </w:t>
      </w:r>
      <w:r>
        <w:rPr>
          <w:rFonts w:ascii="Arial" w:hAnsi="Arial" w:cs="Arial"/>
          <w:noProof/>
          <w:sz w:val="22"/>
          <w:szCs w:val="22"/>
        </w:rPr>
        <w:t>(</w:t>
      </w:r>
      <w:r w:rsidR="00CF0B70" w:rsidRPr="0032197C">
        <w:rPr>
          <w:rFonts w:ascii="Arial" w:hAnsi="Arial" w:cs="Arial"/>
          <w:noProof/>
          <w:sz w:val="22"/>
          <w:szCs w:val="22"/>
        </w:rPr>
        <w:t>análisis de precios unitarios</w:t>
      </w:r>
      <w:r>
        <w:rPr>
          <w:rFonts w:ascii="Arial" w:hAnsi="Arial" w:cs="Arial"/>
          <w:noProof/>
          <w:sz w:val="22"/>
          <w:szCs w:val="22"/>
        </w:rPr>
        <w:t>)</w:t>
      </w:r>
      <w:r w:rsidR="00CF0B70" w:rsidRPr="0032197C">
        <w:rPr>
          <w:rFonts w:ascii="Arial" w:hAnsi="Arial" w:cs="Arial"/>
          <w:noProof/>
          <w:sz w:val="22"/>
          <w:szCs w:val="22"/>
        </w:rPr>
        <w:t>, la sección de materiales deberá estar debidamente desglosada, no se aceptarán dos o más materiales integrados como un solo insumo y se deberá especificar marca y modelo de equipos y materiales</w:t>
      </w:r>
      <w:r w:rsidR="00CF0B70" w:rsidRPr="0032197C">
        <w:rPr>
          <w:rFonts w:ascii="Arial" w:hAnsi="Arial" w:cs="Arial"/>
          <w:b/>
          <w:noProof/>
          <w:sz w:val="22"/>
          <w:szCs w:val="22"/>
        </w:rPr>
        <w:t xml:space="preserve">, </w:t>
      </w:r>
      <w:r w:rsidR="00CF0B70" w:rsidRPr="0032197C">
        <w:rPr>
          <w:rFonts w:ascii="Arial" w:hAnsi="Arial" w:cs="Arial"/>
          <w:noProof/>
          <w:sz w:val="22"/>
          <w:szCs w:val="22"/>
        </w:rPr>
        <w:t xml:space="preserve">y </w:t>
      </w:r>
      <w:r w:rsidR="00CF0B70" w:rsidRPr="006122C2">
        <w:rPr>
          <w:rFonts w:ascii="Arial" w:hAnsi="Arial" w:cs="Arial"/>
          <w:b/>
          <w:noProof/>
          <w:sz w:val="22"/>
          <w:szCs w:val="22"/>
        </w:rPr>
        <w:t>nunca usar la palabra equivalente o similar</w:t>
      </w:r>
      <w:r w:rsidR="00CF0B70" w:rsidRPr="0032197C">
        <w:rPr>
          <w:rFonts w:ascii="Arial" w:hAnsi="Arial" w:cs="Arial"/>
          <w:noProof/>
          <w:sz w:val="22"/>
          <w:szCs w:val="22"/>
        </w:rPr>
        <w:t>.</w:t>
      </w:r>
      <w:ins w:id="3" w:author="Gabriela Barrera Ortiz" w:date="2021-02-22T09:54:00Z">
        <w:r w:rsidR="008E62D2" w:rsidRPr="0032197C">
          <w:rPr>
            <w:rFonts w:ascii="Arial" w:hAnsi="Arial" w:cs="Arial"/>
            <w:noProof/>
            <w:sz w:val="22"/>
            <w:szCs w:val="22"/>
          </w:rPr>
          <w:t xml:space="preserve"> </w:t>
        </w:r>
      </w:ins>
    </w:p>
    <w:p w14:paraId="5DE2AF8D" w14:textId="77777777" w:rsidR="00CF0B70" w:rsidRPr="0032197C" w:rsidRDefault="00CF0B70" w:rsidP="00CF0B70">
      <w:pPr>
        <w:jc w:val="both"/>
        <w:rPr>
          <w:rFonts w:ascii="Arial" w:hAnsi="Arial" w:cs="Arial"/>
          <w:noProof/>
          <w:lang w:eastAsia="es-MX"/>
        </w:rPr>
      </w:pPr>
    </w:p>
    <w:p w14:paraId="5C75AB6F" w14:textId="5284EB5F" w:rsidR="00CF0B70" w:rsidRPr="0032197C" w:rsidRDefault="00CF0B70" w:rsidP="00CF0B70">
      <w:pPr>
        <w:pStyle w:val="Prrafodelista"/>
        <w:numPr>
          <w:ilvl w:val="0"/>
          <w:numId w:val="10"/>
        </w:numPr>
        <w:jc w:val="both"/>
        <w:rPr>
          <w:rFonts w:ascii="Arial" w:hAnsi="Arial" w:cs="Arial"/>
          <w:b/>
          <w:noProof/>
          <w:sz w:val="22"/>
          <w:szCs w:val="22"/>
        </w:rPr>
      </w:pPr>
      <w:r w:rsidRPr="0032197C">
        <w:rPr>
          <w:rFonts w:ascii="Arial" w:hAnsi="Arial" w:cs="Arial"/>
          <w:noProof/>
          <w:sz w:val="22"/>
          <w:szCs w:val="22"/>
        </w:rPr>
        <w:t xml:space="preserve">Deberá estrictamente presentar el </w:t>
      </w:r>
      <w:r w:rsidRPr="0032197C">
        <w:rPr>
          <w:rFonts w:ascii="Arial" w:hAnsi="Arial" w:cs="Arial"/>
          <w:b/>
          <w:noProof/>
          <w:sz w:val="22"/>
          <w:szCs w:val="22"/>
        </w:rPr>
        <w:t>Anexo 5-A</w:t>
      </w:r>
      <w:r w:rsidRPr="0032197C">
        <w:rPr>
          <w:rFonts w:ascii="Arial" w:hAnsi="Arial" w:cs="Arial"/>
          <w:noProof/>
          <w:sz w:val="22"/>
          <w:szCs w:val="22"/>
        </w:rPr>
        <w:t xml:space="preserve"> en </w:t>
      </w:r>
      <w:r w:rsidRPr="0032197C">
        <w:rPr>
          <w:rFonts w:ascii="Arial" w:hAnsi="Arial" w:cs="Arial"/>
          <w:b/>
          <w:noProof/>
          <w:sz w:val="22"/>
          <w:szCs w:val="22"/>
        </w:rPr>
        <w:t xml:space="preserve">tarjetas de análisis de precios unitarios impresos en hojas membretadas </w:t>
      </w:r>
      <w:r w:rsidRPr="0032197C">
        <w:rPr>
          <w:rFonts w:ascii="Arial" w:hAnsi="Arial" w:cs="Arial"/>
          <w:noProof/>
          <w:sz w:val="22"/>
          <w:szCs w:val="22"/>
        </w:rPr>
        <w:t xml:space="preserve"> (un análisis por cada concepto y máximo un análisis en cada hoja, podrá haber análisis de más de una hoja pero no dos análisis en una sola hoja) correspondientes a todos y cada uno de los conceptos del </w:t>
      </w:r>
      <w:r w:rsidRPr="0032197C">
        <w:rPr>
          <w:rFonts w:ascii="Arial" w:hAnsi="Arial" w:cs="Arial"/>
          <w:b/>
          <w:noProof/>
          <w:sz w:val="22"/>
          <w:szCs w:val="22"/>
        </w:rPr>
        <w:t xml:space="preserve">Catálogo de Conceptos publicado para cotizar. </w:t>
      </w:r>
      <w:r w:rsidRPr="0032197C">
        <w:rPr>
          <w:rFonts w:ascii="Arial" w:hAnsi="Arial" w:cs="Arial"/>
          <w:noProof/>
          <w:sz w:val="22"/>
          <w:szCs w:val="22"/>
        </w:rPr>
        <w:t xml:space="preserve">Estos deberán componerse de la suma de los costos directos (materiales, mano de obra,  maquinaria), el % de indirectos + mas él % de utilidad del contratista, de acuerdo al formato descrito en el  </w:t>
      </w:r>
      <w:r w:rsidRPr="0032197C">
        <w:rPr>
          <w:rFonts w:ascii="Arial" w:hAnsi="Arial" w:cs="Arial"/>
          <w:b/>
          <w:noProof/>
          <w:sz w:val="22"/>
          <w:szCs w:val="22"/>
        </w:rPr>
        <w:t>Anexo 5-A</w:t>
      </w:r>
      <w:r w:rsidRPr="0032197C">
        <w:rPr>
          <w:rFonts w:ascii="Arial" w:hAnsi="Arial" w:cs="Arial"/>
          <w:noProof/>
          <w:sz w:val="22"/>
          <w:szCs w:val="22"/>
        </w:rPr>
        <w:t>, excepto los casos que por su naturaleza, por patente propia o que por emergencia sean requeridos  por adjudicación directa.</w:t>
      </w:r>
      <w:ins w:id="4" w:author="Gabriela Barrera Ortiz" w:date="2021-02-22T09:54:00Z">
        <w:r w:rsidR="008E62D2" w:rsidRPr="0032197C">
          <w:rPr>
            <w:rFonts w:ascii="Arial" w:hAnsi="Arial" w:cs="Arial"/>
            <w:noProof/>
            <w:sz w:val="22"/>
            <w:szCs w:val="22"/>
          </w:rPr>
          <w:t xml:space="preserve"> </w:t>
        </w:r>
      </w:ins>
    </w:p>
    <w:p w14:paraId="293E9ACA" w14:textId="77777777" w:rsidR="00CF0B70" w:rsidRPr="0032197C" w:rsidRDefault="00CF0B70" w:rsidP="00CF0B70">
      <w:pPr>
        <w:jc w:val="both"/>
        <w:rPr>
          <w:rFonts w:ascii="Arial" w:hAnsi="Arial" w:cs="Arial"/>
          <w:noProof/>
          <w:lang w:eastAsia="es-MX"/>
        </w:rPr>
      </w:pPr>
    </w:p>
    <w:p w14:paraId="61C50C93" w14:textId="590FDCBB" w:rsidR="00CF0B70" w:rsidRPr="0032197C" w:rsidRDefault="00CF0B70" w:rsidP="00CF0B70">
      <w:pPr>
        <w:pStyle w:val="Prrafodelista"/>
        <w:numPr>
          <w:ilvl w:val="0"/>
          <w:numId w:val="10"/>
        </w:numPr>
        <w:jc w:val="both"/>
        <w:rPr>
          <w:rFonts w:ascii="Arial" w:hAnsi="Arial" w:cs="Arial"/>
          <w:noProof/>
          <w:sz w:val="22"/>
          <w:szCs w:val="22"/>
        </w:rPr>
      </w:pPr>
      <w:r w:rsidRPr="0032197C">
        <w:rPr>
          <w:rFonts w:ascii="Arial" w:hAnsi="Arial" w:cs="Arial"/>
          <w:noProof/>
          <w:sz w:val="22"/>
          <w:szCs w:val="22"/>
        </w:rPr>
        <w:t xml:space="preserve">En el </w:t>
      </w:r>
      <w:r w:rsidRPr="0032197C">
        <w:rPr>
          <w:rFonts w:ascii="Arial" w:hAnsi="Arial" w:cs="Arial"/>
          <w:b/>
          <w:noProof/>
          <w:sz w:val="22"/>
          <w:szCs w:val="22"/>
        </w:rPr>
        <w:t>Anexo 5-A</w:t>
      </w:r>
      <w:r w:rsidRPr="0032197C">
        <w:rPr>
          <w:rFonts w:ascii="Arial" w:hAnsi="Arial" w:cs="Arial"/>
          <w:noProof/>
          <w:sz w:val="22"/>
          <w:szCs w:val="22"/>
        </w:rPr>
        <w:t xml:space="preserve"> (análisis de precios unitarios) es obligatorio agregar el importe con letra del precio unitario.</w:t>
      </w:r>
      <w:ins w:id="5" w:author="Gabriela Barrera Ortiz" w:date="2021-02-22T09:53:00Z">
        <w:r w:rsidR="008E62D2" w:rsidRPr="0032197C">
          <w:rPr>
            <w:rFonts w:ascii="Arial" w:hAnsi="Arial" w:cs="Arial"/>
            <w:noProof/>
            <w:sz w:val="22"/>
            <w:szCs w:val="22"/>
          </w:rPr>
          <w:t xml:space="preserve"> </w:t>
        </w:r>
      </w:ins>
    </w:p>
    <w:p w14:paraId="5F805165" w14:textId="77777777" w:rsidR="00CF0B70" w:rsidRPr="0032197C" w:rsidRDefault="00CF0B70" w:rsidP="00CF0B70">
      <w:pPr>
        <w:jc w:val="both"/>
        <w:rPr>
          <w:rFonts w:ascii="Arial" w:hAnsi="Arial" w:cs="Arial"/>
          <w:noProof/>
          <w:lang w:eastAsia="es-MX"/>
        </w:rPr>
      </w:pPr>
    </w:p>
    <w:p w14:paraId="58BF8268" w14:textId="4E8A2CFF" w:rsidR="00CF0B70" w:rsidRPr="00630398" w:rsidRDefault="00CF0B70" w:rsidP="00CF0B70">
      <w:pPr>
        <w:pStyle w:val="Prrafodelista"/>
        <w:numPr>
          <w:ilvl w:val="0"/>
          <w:numId w:val="10"/>
        </w:numPr>
        <w:jc w:val="both"/>
        <w:rPr>
          <w:ins w:id="6" w:author="Gabriela Barrera Ortiz" w:date="2021-02-22T10:19:00Z"/>
          <w:rFonts w:ascii="Arial" w:hAnsi="Arial" w:cs="Arial"/>
          <w:noProof/>
          <w:sz w:val="22"/>
          <w:szCs w:val="22"/>
        </w:rPr>
      </w:pPr>
      <w:r w:rsidRPr="00630398">
        <w:rPr>
          <w:rFonts w:ascii="Arial" w:hAnsi="Arial" w:cs="Arial"/>
          <w:noProof/>
          <w:sz w:val="22"/>
          <w:szCs w:val="22"/>
        </w:rPr>
        <w:t xml:space="preserve">Presentar </w:t>
      </w:r>
      <w:r w:rsidRPr="00630398">
        <w:rPr>
          <w:rFonts w:ascii="Arial" w:hAnsi="Arial" w:cs="Arial"/>
          <w:b/>
          <w:noProof/>
          <w:sz w:val="22"/>
          <w:szCs w:val="22"/>
        </w:rPr>
        <w:t>calendario de</w:t>
      </w:r>
      <w:r w:rsidRPr="00630398">
        <w:rPr>
          <w:rFonts w:ascii="Arial" w:hAnsi="Arial" w:cs="Arial"/>
          <w:noProof/>
          <w:sz w:val="22"/>
          <w:szCs w:val="22"/>
        </w:rPr>
        <w:t xml:space="preserve"> </w:t>
      </w:r>
      <w:r w:rsidRPr="00630398">
        <w:rPr>
          <w:rFonts w:ascii="Arial" w:hAnsi="Arial" w:cs="Arial"/>
          <w:b/>
          <w:noProof/>
          <w:sz w:val="22"/>
          <w:szCs w:val="22"/>
        </w:rPr>
        <w:t>servicio</w:t>
      </w:r>
      <w:r w:rsidR="006122C2">
        <w:rPr>
          <w:rFonts w:ascii="Arial" w:hAnsi="Arial" w:cs="Arial"/>
          <w:b/>
          <w:noProof/>
          <w:sz w:val="22"/>
          <w:szCs w:val="22"/>
        </w:rPr>
        <w:t xml:space="preserve">, </w:t>
      </w:r>
      <w:r w:rsidR="006122C2">
        <w:rPr>
          <w:rFonts w:ascii="Arial" w:hAnsi="Arial" w:cs="Arial"/>
          <w:noProof/>
          <w:sz w:val="22"/>
          <w:szCs w:val="22"/>
        </w:rPr>
        <w:t>de</w:t>
      </w:r>
      <w:r w:rsidRPr="00630398">
        <w:rPr>
          <w:rFonts w:ascii="Arial" w:hAnsi="Arial" w:cs="Arial"/>
          <w:noProof/>
          <w:sz w:val="22"/>
          <w:szCs w:val="22"/>
        </w:rPr>
        <w:t xml:space="preserve"> acuerdo al plazo establecido en el Catálogo de Conceptos. </w:t>
      </w:r>
    </w:p>
    <w:p w14:paraId="53D0D675" w14:textId="7E387C57" w:rsidR="002E6297" w:rsidRPr="00630398" w:rsidDel="002E6297" w:rsidRDefault="002E6297" w:rsidP="002E6297">
      <w:pPr>
        <w:pStyle w:val="Prrafodelista"/>
        <w:jc w:val="both"/>
        <w:rPr>
          <w:del w:id="7" w:author="Gabriela Barrera Ortiz" w:date="2021-02-22T10:20:00Z"/>
          <w:rFonts w:ascii="Arial" w:hAnsi="Arial" w:cs="Arial"/>
          <w:noProof/>
          <w:sz w:val="22"/>
          <w:szCs w:val="22"/>
        </w:rPr>
      </w:pPr>
    </w:p>
    <w:p w14:paraId="45FAAD24" w14:textId="77777777" w:rsidR="00CF0B70" w:rsidRPr="00630398" w:rsidRDefault="00CF0B70" w:rsidP="00CF0B70">
      <w:pPr>
        <w:jc w:val="both"/>
        <w:rPr>
          <w:rFonts w:ascii="Arial" w:hAnsi="Arial" w:cs="Arial"/>
          <w:noProof/>
          <w:lang w:eastAsia="es-MX"/>
        </w:rPr>
      </w:pPr>
    </w:p>
    <w:p w14:paraId="1E5715B1" w14:textId="4156A753" w:rsidR="00CB530C" w:rsidRPr="001A0614" w:rsidRDefault="00CF0B70" w:rsidP="00CF0B70">
      <w:pPr>
        <w:pStyle w:val="Prrafodelista"/>
        <w:numPr>
          <w:ilvl w:val="0"/>
          <w:numId w:val="10"/>
        </w:numPr>
        <w:jc w:val="both"/>
        <w:rPr>
          <w:rFonts w:ascii="Arial" w:hAnsi="Arial" w:cs="Arial"/>
          <w:noProof/>
          <w:sz w:val="22"/>
          <w:szCs w:val="22"/>
        </w:rPr>
      </w:pPr>
      <w:r w:rsidRPr="00EE4545">
        <w:rPr>
          <w:rFonts w:ascii="Arial" w:hAnsi="Arial" w:cs="Arial"/>
          <w:noProof/>
          <w:sz w:val="22"/>
          <w:szCs w:val="22"/>
        </w:rPr>
        <w:t xml:space="preserve">Entregar las </w:t>
      </w:r>
      <w:r w:rsidRPr="00EE4545">
        <w:rPr>
          <w:rFonts w:ascii="Arial" w:hAnsi="Arial" w:cs="Arial"/>
          <w:b/>
          <w:noProof/>
          <w:sz w:val="22"/>
          <w:szCs w:val="22"/>
        </w:rPr>
        <w:t>fichas técnicas de los equipos y/o materiales</w:t>
      </w:r>
      <w:r w:rsidRPr="00EE4545">
        <w:rPr>
          <w:rFonts w:ascii="Arial" w:hAnsi="Arial" w:cs="Arial"/>
          <w:noProof/>
          <w:sz w:val="22"/>
          <w:szCs w:val="22"/>
        </w:rPr>
        <w:t xml:space="preserve"> si son requeridos en el </w:t>
      </w:r>
      <w:r w:rsidR="00375720" w:rsidRPr="00EE4545">
        <w:rPr>
          <w:rFonts w:ascii="Arial" w:hAnsi="Arial" w:cs="Arial"/>
          <w:b/>
          <w:noProof/>
          <w:sz w:val="22"/>
          <w:szCs w:val="22"/>
        </w:rPr>
        <w:t>Anexo Técnico (</w:t>
      </w:r>
      <w:r w:rsidRPr="00EE4545">
        <w:rPr>
          <w:rFonts w:ascii="Arial" w:hAnsi="Arial" w:cs="Arial"/>
          <w:b/>
          <w:noProof/>
          <w:sz w:val="22"/>
          <w:szCs w:val="22"/>
        </w:rPr>
        <w:t xml:space="preserve">Catálogo de </w:t>
      </w:r>
      <w:r w:rsidRPr="001A0614">
        <w:rPr>
          <w:rFonts w:ascii="Arial" w:hAnsi="Arial" w:cs="Arial"/>
          <w:b/>
          <w:noProof/>
          <w:sz w:val="22"/>
          <w:szCs w:val="22"/>
        </w:rPr>
        <w:t>conceptos</w:t>
      </w:r>
      <w:r w:rsidR="00375720" w:rsidRPr="001A0614">
        <w:rPr>
          <w:rFonts w:ascii="Arial" w:hAnsi="Arial" w:cs="Arial"/>
          <w:b/>
          <w:noProof/>
          <w:sz w:val="22"/>
          <w:szCs w:val="22"/>
        </w:rPr>
        <w:t>)</w:t>
      </w:r>
      <w:r w:rsidRPr="001A0614">
        <w:rPr>
          <w:rFonts w:ascii="Arial" w:hAnsi="Arial" w:cs="Arial"/>
          <w:noProof/>
          <w:sz w:val="22"/>
          <w:szCs w:val="22"/>
        </w:rPr>
        <w:t xml:space="preserve"> y/o en la Junta Aclaratoria, en caso de que los  equipos y/o materiales entregados y los expresados escritos en los documentos del </w:t>
      </w:r>
      <w:r w:rsidRPr="001A0614">
        <w:rPr>
          <w:rFonts w:ascii="Arial" w:hAnsi="Arial" w:cs="Arial"/>
          <w:b/>
          <w:noProof/>
          <w:sz w:val="22"/>
          <w:szCs w:val="22"/>
        </w:rPr>
        <w:t>Anexo 5-A</w:t>
      </w:r>
      <w:r w:rsidRPr="001A0614">
        <w:rPr>
          <w:rFonts w:ascii="Arial" w:hAnsi="Arial" w:cs="Arial"/>
          <w:noProof/>
          <w:sz w:val="22"/>
          <w:szCs w:val="22"/>
        </w:rPr>
        <w:t xml:space="preserve"> “ANÁLISIS DE PRECIOS UNITARIOS” no coincidan, se tomará para  entrega oficial, el expresado en la propuesta técnica.</w:t>
      </w:r>
    </w:p>
    <w:p w14:paraId="3CD1245B" w14:textId="667E6215" w:rsidR="00CF0B70" w:rsidRPr="001A0614" w:rsidRDefault="00CF0B70" w:rsidP="004322B4">
      <w:pPr>
        <w:pStyle w:val="Prrafodelista"/>
        <w:jc w:val="both"/>
        <w:rPr>
          <w:rFonts w:ascii="Arial" w:hAnsi="Arial" w:cs="Arial"/>
          <w:noProof/>
          <w:sz w:val="22"/>
          <w:szCs w:val="22"/>
        </w:rPr>
      </w:pPr>
    </w:p>
    <w:p w14:paraId="103648EE" w14:textId="4E327C9F" w:rsidR="00203269" w:rsidRDefault="000661B2" w:rsidP="000661B2">
      <w:pPr>
        <w:pStyle w:val="Prrafodelista"/>
        <w:numPr>
          <w:ilvl w:val="1"/>
          <w:numId w:val="31"/>
        </w:numPr>
        <w:ind w:left="567"/>
        <w:jc w:val="center"/>
        <w:rPr>
          <w:rFonts w:ascii="Arial" w:eastAsiaTheme="minorEastAsia" w:hAnsi="Arial" w:cs="Arial"/>
          <w:b/>
          <w:spacing w:val="15"/>
          <w:sz w:val="22"/>
          <w:szCs w:val="22"/>
          <w:lang w:val="es-ES_tradnl" w:eastAsia="es-ES"/>
        </w:rPr>
      </w:pPr>
      <w:r>
        <w:rPr>
          <w:rFonts w:ascii="Arial" w:eastAsiaTheme="minorEastAsia" w:hAnsi="Arial" w:cs="Arial"/>
          <w:b/>
          <w:spacing w:val="15"/>
          <w:sz w:val="22"/>
          <w:szCs w:val="22"/>
          <w:lang w:val="es-ES_tradnl" w:eastAsia="es-ES"/>
        </w:rPr>
        <w:t xml:space="preserve"> </w:t>
      </w:r>
      <w:r w:rsidRPr="0099394C">
        <w:rPr>
          <w:rFonts w:ascii="Arial" w:eastAsiaTheme="minorEastAsia" w:hAnsi="Arial" w:cs="Arial"/>
          <w:b/>
          <w:spacing w:val="15"/>
          <w:szCs w:val="22"/>
          <w:lang w:val="es-ES_tradnl" w:eastAsia="es-ES"/>
        </w:rPr>
        <w:t>De la opinión positiva de las obligaciones fiscales (SAT).</w:t>
      </w:r>
    </w:p>
    <w:p w14:paraId="6614C96F" w14:textId="77777777" w:rsidR="000661B2" w:rsidRPr="001A0614" w:rsidRDefault="000661B2" w:rsidP="000661B2">
      <w:pPr>
        <w:pStyle w:val="Prrafodelista"/>
        <w:ind w:left="567"/>
        <w:rPr>
          <w:rFonts w:ascii="Arial" w:eastAsiaTheme="minorEastAsia" w:hAnsi="Arial" w:cs="Arial"/>
          <w:b/>
          <w:spacing w:val="15"/>
          <w:sz w:val="22"/>
          <w:szCs w:val="22"/>
          <w:lang w:val="es-ES_tradnl" w:eastAsia="es-ES"/>
        </w:rPr>
      </w:pPr>
    </w:p>
    <w:p w14:paraId="0D9898D2" w14:textId="77777777" w:rsidR="00203269" w:rsidRPr="001A0614" w:rsidRDefault="00203269" w:rsidP="00203269">
      <w:pPr>
        <w:pStyle w:val="Prrafodelista"/>
        <w:ind w:left="426"/>
        <w:jc w:val="both"/>
        <w:rPr>
          <w:rFonts w:ascii="Arial" w:eastAsia="Calibri" w:hAnsi="Arial" w:cs="Arial"/>
          <w:sz w:val="22"/>
          <w:szCs w:val="22"/>
        </w:rPr>
      </w:pPr>
      <w:r w:rsidRPr="001A0614">
        <w:rPr>
          <w:rFonts w:ascii="Arial" w:eastAsia="Calibri" w:hAnsi="Arial" w:cs="Arial"/>
          <w:sz w:val="22"/>
          <w:szCs w:val="22"/>
        </w:rPr>
        <w:t>El Participante deberá de presentar el documento vigente expedido por el Servicio de Administración Tributaria (SAT) en el que se emite la opinión del cumplimiento de obligaciones fiscales, para lo anterior, deberá solicitar al SAT el documento actualizado donde emita opinión sobre el cumplimiento de sus obligaciones fiscales. La obtención de dicho documento, deberá realizarse por Internet en la página del SAT, en la opción “Mi portal”, con la CIECF.</w:t>
      </w:r>
    </w:p>
    <w:p w14:paraId="322B7945" w14:textId="77777777" w:rsidR="00203269" w:rsidRPr="001A0614" w:rsidRDefault="00203269" w:rsidP="00203269">
      <w:pPr>
        <w:pStyle w:val="Prrafodelista"/>
        <w:ind w:left="426"/>
        <w:jc w:val="both"/>
        <w:rPr>
          <w:rFonts w:ascii="Arial" w:eastAsia="Calibri" w:hAnsi="Arial" w:cs="Arial"/>
          <w:sz w:val="22"/>
          <w:szCs w:val="22"/>
        </w:rPr>
      </w:pPr>
    </w:p>
    <w:p w14:paraId="48D822C2" w14:textId="77777777" w:rsidR="00203269" w:rsidRPr="001A0614" w:rsidRDefault="00203269" w:rsidP="00203269">
      <w:pPr>
        <w:pStyle w:val="Prrafodelista"/>
        <w:ind w:left="426"/>
        <w:jc w:val="both"/>
        <w:rPr>
          <w:rFonts w:ascii="Arial" w:eastAsia="Calibri" w:hAnsi="Arial" w:cs="Arial"/>
          <w:sz w:val="22"/>
          <w:szCs w:val="22"/>
        </w:rPr>
      </w:pPr>
      <w:r w:rsidRPr="001A0614">
        <w:rPr>
          <w:rFonts w:ascii="Arial" w:eastAsia="Calibri" w:hAnsi="Arial" w:cs="Arial"/>
          <w:sz w:val="22"/>
          <w:szCs w:val="22"/>
        </w:rPr>
        <w:t xml:space="preserve">Dicho documento se deberá presentar en sentido positivo con vigencia no mayor a 30 días naturales a la fecha establecida para la Presentación y Apertura de Propuestas y se verificará el código QR contenido en el documento, para lo cual el participante deberá cerciorarse de que la impresión del mismo sea legible para llevar a cabo la verificación. </w:t>
      </w:r>
    </w:p>
    <w:p w14:paraId="26BA4C63" w14:textId="77777777" w:rsidR="00203269" w:rsidRPr="001A0614" w:rsidRDefault="00203269" w:rsidP="00203269">
      <w:pPr>
        <w:pStyle w:val="Prrafodelista"/>
        <w:ind w:left="426"/>
        <w:jc w:val="both"/>
        <w:rPr>
          <w:rFonts w:ascii="Arial" w:eastAsia="Calibri" w:hAnsi="Arial" w:cs="Arial"/>
          <w:sz w:val="22"/>
          <w:szCs w:val="22"/>
        </w:rPr>
      </w:pPr>
      <w:r w:rsidRPr="001A0614">
        <w:rPr>
          <w:rFonts w:ascii="Arial" w:eastAsia="Calibri" w:hAnsi="Arial" w:cs="Arial"/>
          <w:sz w:val="22"/>
          <w:szCs w:val="22"/>
        </w:rPr>
        <w:t xml:space="preserve"> </w:t>
      </w:r>
    </w:p>
    <w:p w14:paraId="3BE8B3C3" w14:textId="323A392A" w:rsidR="00203269" w:rsidRDefault="00203269" w:rsidP="0068744A">
      <w:pPr>
        <w:pStyle w:val="Prrafodelista"/>
        <w:ind w:left="426"/>
        <w:jc w:val="both"/>
        <w:rPr>
          <w:rFonts w:ascii="Arial" w:eastAsia="Calibri" w:hAnsi="Arial" w:cs="Arial"/>
          <w:sz w:val="22"/>
          <w:szCs w:val="22"/>
        </w:rPr>
      </w:pPr>
      <w:r w:rsidRPr="001A0614">
        <w:rPr>
          <w:rFonts w:ascii="Arial" w:eastAsia="Calibri" w:hAnsi="Arial" w:cs="Arial"/>
          <w:sz w:val="22"/>
          <w:szCs w:val="22"/>
        </w:rPr>
        <w:t>Las inconsistencias en este punto, serán motivo de desechamiento de la propuesta del participante.</w:t>
      </w:r>
    </w:p>
    <w:p w14:paraId="7EAFD24D" w14:textId="3A23D034" w:rsidR="000661B2" w:rsidRDefault="000661B2" w:rsidP="0068744A">
      <w:pPr>
        <w:pStyle w:val="Prrafodelista"/>
        <w:ind w:left="426"/>
        <w:jc w:val="both"/>
        <w:rPr>
          <w:rFonts w:ascii="Arial" w:eastAsia="Calibri" w:hAnsi="Arial" w:cs="Arial"/>
          <w:sz w:val="22"/>
          <w:szCs w:val="22"/>
        </w:rPr>
      </w:pPr>
    </w:p>
    <w:p w14:paraId="67F68E2B" w14:textId="49A030BE" w:rsidR="0068744A" w:rsidRDefault="000661B2" w:rsidP="0099394C">
      <w:pPr>
        <w:pStyle w:val="Subttulo"/>
      </w:pPr>
      <w:r>
        <w:t xml:space="preserve"> D</w:t>
      </w:r>
      <w:r w:rsidRPr="001A0614">
        <w:t xml:space="preserve">e la opinión positiva de las obligaciones en materia de seguridad social </w:t>
      </w:r>
      <w:r w:rsidR="00203269" w:rsidRPr="001A0614">
        <w:t>(IMSS).</w:t>
      </w:r>
    </w:p>
    <w:p w14:paraId="2B6C9906" w14:textId="13D8D86D" w:rsidR="00203269" w:rsidRDefault="00203269" w:rsidP="0068744A">
      <w:pPr>
        <w:pStyle w:val="Prrafodelista"/>
        <w:ind w:left="142"/>
        <w:jc w:val="both"/>
        <w:rPr>
          <w:rFonts w:ascii="Arial" w:eastAsia="Calibri" w:hAnsi="Arial" w:cs="Arial"/>
          <w:sz w:val="22"/>
          <w:szCs w:val="22"/>
        </w:rPr>
      </w:pPr>
      <w:r w:rsidRPr="001A0614">
        <w:rPr>
          <w:rFonts w:ascii="Arial" w:eastAsia="Calibri" w:hAnsi="Arial" w:cs="Arial"/>
          <w:sz w:val="22"/>
          <w:szCs w:val="22"/>
        </w:rPr>
        <w:lastRenderedPageBreak/>
        <w:t>Documento expedido por el Instituto Mexicano del Seguro Social en el que se emite la opinión del cumplimiento de obligaciones en materia de Seguridad Social</w:t>
      </w:r>
      <w:r w:rsidR="004071A0" w:rsidRPr="001A0614">
        <w:rPr>
          <w:rFonts w:ascii="Arial" w:eastAsia="Calibri" w:hAnsi="Arial" w:cs="Arial"/>
          <w:sz w:val="22"/>
          <w:szCs w:val="22"/>
        </w:rPr>
        <w:t xml:space="preserve"> en sentido positivo</w:t>
      </w:r>
      <w:r w:rsidRPr="001A0614">
        <w:rPr>
          <w:rFonts w:ascii="Arial" w:eastAsia="Calibri" w:hAnsi="Arial" w:cs="Arial"/>
          <w:sz w:val="22"/>
          <w:szCs w:val="22"/>
        </w:rPr>
        <w:t xml:space="preserve">, o en su caso el documento del cual se desprenda que no cuenta con trabajadores dados de alta. Dicho documento se deberá presentar </w:t>
      </w:r>
      <w:r w:rsidRPr="001A0614">
        <w:rPr>
          <w:rFonts w:ascii="Arial" w:eastAsia="Calibri" w:hAnsi="Arial" w:cs="Arial"/>
          <w:b/>
          <w:sz w:val="22"/>
          <w:szCs w:val="22"/>
        </w:rPr>
        <w:t>con fecha de expedición dentro del periodo comprendido a partir de la publicación de las “Bases” hasta el día del acto de “Presentación y Apertura de Propuestas”</w:t>
      </w:r>
      <w:r w:rsidRPr="001A0614">
        <w:rPr>
          <w:rFonts w:ascii="Arial" w:eastAsia="Calibri" w:hAnsi="Arial" w:cs="Arial"/>
          <w:sz w:val="22"/>
          <w:szCs w:val="22"/>
        </w:rPr>
        <w:t xml:space="preserve">, el cual se verificará el código QR contenido en el documento, para lo cual el </w:t>
      </w:r>
      <w:r w:rsidRPr="001A0614">
        <w:rPr>
          <w:rFonts w:ascii="Arial" w:eastAsia="Calibri" w:hAnsi="Arial" w:cs="Arial"/>
          <w:b/>
          <w:sz w:val="22"/>
          <w:szCs w:val="22"/>
        </w:rPr>
        <w:t xml:space="preserve">“Participante” </w:t>
      </w:r>
      <w:r w:rsidRPr="001A0614">
        <w:rPr>
          <w:rFonts w:ascii="Arial" w:eastAsia="Calibri" w:hAnsi="Arial" w:cs="Arial"/>
          <w:sz w:val="22"/>
          <w:szCs w:val="22"/>
        </w:rPr>
        <w:t>deberá cerciorarse de que la impresión del mismo sea legible para llevar a cabo la verificación.</w:t>
      </w:r>
    </w:p>
    <w:p w14:paraId="00F37FF4" w14:textId="18806984" w:rsidR="00206E2D" w:rsidRDefault="00206E2D" w:rsidP="0068744A">
      <w:pPr>
        <w:pStyle w:val="Prrafodelista"/>
        <w:ind w:left="142"/>
        <w:jc w:val="both"/>
        <w:rPr>
          <w:rFonts w:ascii="Arial" w:eastAsia="Calibri" w:hAnsi="Arial" w:cs="Arial"/>
          <w:sz w:val="22"/>
          <w:szCs w:val="22"/>
        </w:rPr>
      </w:pPr>
    </w:p>
    <w:p w14:paraId="08E53AE0" w14:textId="5B26E7EA" w:rsidR="00E43EB8" w:rsidRPr="000661B2" w:rsidRDefault="00206E2D" w:rsidP="0068744A">
      <w:pPr>
        <w:pStyle w:val="Prrafodelista"/>
        <w:ind w:left="142"/>
        <w:jc w:val="both"/>
        <w:rPr>
          <w:rFonts w:ascii="Arial" w:eastAsia="Calibri" w:hAnsi="Arial" w:cs="Arial"/>
          <w:sz w:val="22"/>
          <w:szCs w:val="22"/>
        </w:rPr>
      </w:pPr>
      <w:r w:rsidRPr="000661B2">
        <w:rPr>
          <w:rFonts w:ascii="Arial" w:eastAsia="Calibri" w:hAnsi="Arial" w:cs="Arial"/>
          <w:sz w:val="22"/>
          <w:szCs w:val="22"/>
        </w:rPr>
        <w:t xml:space="preserve">En el supuesto mencionado </w:t>
      </w:r>
      <w:r w:rsidR="00730AA5" w:rsidRPr="000661B2">
        <w:rPr>
          <w:rFonts w:ascii="Arial" w:eastAsia="Calibri" w:hAnsi="Arial" w:cs="Arial"/>
          <w:sz w:val="22"/>
          <w:szCs w:val="22"/>
        </w:rPr>
        <w:t>supra líneas</w:t>
      </w:r>
      <w:r w:rsidR="00E43EB8" w:rsidRPr="000661B2">
        <w:rPr>
          <w:rFonts w:ascii="Arial" w:eastAsia="Calibri" w:hAnsi="Arial" w:cs="Arial"/>
          <w:sz w:val="22"/>
          <w:szCs w:val="22"/>
        </w:rPr>
        <w:t>, en donde se desprende de la constancia del</w:t>
      </w:r>
      <w:r w:rsidRPr="000661B2">
        <w:rPr>
          <w:rFonts w:ascii="Arial" w:eastAsia="Calibri" w:hAnsi="Arial" w:cs="Arial"/>
          <w:sz w:val="22"/>
          <w:szCs w:val="22"/>
        </w:rPr>
        <w:t xml:space="preserve"> IMSS que el </w:t>
      </w:r>
      <w:r w:rsidRPr="000661B2">
        <w:rPr>
          <w:rFonts w:ascii="Arial" w:eastAsia="Calibri" w:hAnsi="Arial" w:cs="Arial"/>
          <w:b/>
          <w:sz w:val="22"/>
          <w:szCs w:val="22"/>
        </w:rPr>
        <w:t>“Participante</w:t>
      </w:r>
      <w:r w:rsidRPr="000661B2">
        <w:rPr>
          <w:rFonts w:ascii="Arial" w:eastAsia="Calibri" w:hAnsi="Arial" w:cs="Arial"/>
          <w:sz w:val="22"/>
          <w:szCs w:val="22"/>
        </w:rPr>
        <w:t xml:space="preserve">” no cuenta con trabajadores dados de alta, </w:t>
      </w:r>
      <w:r w:rsidR="00E43EB8" w:rsidRPr="000661B2">
        <w:rPr>
          <w:rFonts w:ascii="Arial" w:eastAsia="Calibri" w:hAnsi="Arial" w:cs="Arial"/>
          <w:sz w:val="22"/>
          <w:szCs w:val="22"/>
        </w:rPr>
        <w:t xml:space="preserve">este último a través de su </w:t>
      </w:r>
      <w:r w:rsidR="00E43EB8" w:rsidRPr="000661B2">
        <w:rPr>
          <w:rFonts w:ascii="Arial" w:eastAsia="Calibri" w:hAnsi="Arial" w:cs="Arial"/>
          <w:b/>
          <w:sz w:val="22"/>
          <w:szCs w:val="22"/>
        </w:rPr>
        <w:t>Anexo 4-C (Manifiesto de Cumplimiento de Obligaciones en Materia de Seguridad Social)</w:t>
      </w:r>
      <w:r w:rsidR="00E43EB8" w:rsidRPr="000661B2">
        <w:rPr>
          <w:rFonts w:ascii="Arial" w:eastAsia="Calibri" w:hAnsi="Arial" w:cs="Arial"/>
          <w:sz w:val="22"/>
          <w:szCs w:val="22"/>
        </w:rPr>
        <w:t xml:space="preserve"> deberá manifestar bajo protesta de decir verdad</w:t>
      </w:r>
      <w:r w:rsidR="009157DA" w:rsidRPr="000661B2">
        <w:rPr>
          <w:rFonts w:ascii="Arial" w:eastAsia="Calibri" w:hAnsi="Arial" w:cs="Arial"/>
          <w:sz w:val="22"/>
          <w:szCs w:val="22"/>
        </w:rPr>
        <w:t xml:space="preserve"> que, </w:t>
      </w:r>
      <w:r w:rsidR="00E43EB8" w:rsidRPr="000661B2">
        <w:rPr>
          <w:rFonts w:ascii="Arial" w:eastAsia="Calibri" w:hAnsi="Arial" w:cs="Arial"/>
          <w:sz w:val="22"/>
          <w:szCs w:val="22"/>
        </w:rPr>
        <w:t>en caso de resultar adjudicado</w:t>
      </w:r>
      <w:r w:rsidR="00730AA5" w:rsidRPr="000661B2">
        <w:rPr>
          <w:rFonts w:ascii="Arial" w:eastAsia="Calibri" w:hAnsi="Arial" w:cs="Arial"/>
          <w:sz w:val="22"/>
          <w:szCs w:val="22"/>
        </w:rPr>
        <w:t xml:space="preserve"> </w:t>
      </w:r>
      <w:r w:rsidR="00E43EB8" w:rsidRPr="000661B2">
        <w:rPr>
          <w:rFonts w:ascii="Arial" w:eastAsia="Calibri" w:hAnsi="Arial" w:cs="Arial"/>
          <w:sz w:val="22"/>
          <w:szCs w:val="22"/>
        </w:rPr>
        <w:t xml:space="preserve">dará de alta </w:t>
      </w:r>
      <w:r w:rsidR="00730AA5" w:rsidRPr="000661B2">
        <w:rPr>
          <w:rFonts w:ascii="Arial" w:eastAsia="Calibri" w:hAnsi="Arial" w:cs="Arial"/>
          <w:sz w:val="22"/>
          <w:szCs w:val="22"/>
        </w:rPr>
        <w:t xml:space="preserve">al personal necesario para la </w:t>
      </w:r>
      <w:r w:rsidR="0098081C" w:rsidRPr="000661B2">
        <w:rPr>
          <w:rFonts w:ascii="Arial" w:eastAsia="Calibri" w:hAnsi="Arial" w:cs="Arial"/>
          <w:sz w:val="22"/>
          <w:szCs w:val="22"/>
        </w:rPr>
        <w:t>ejecución del servicio</w:t>
      </w:r>
      <w:r w:rsidR="00E43EB8" w:rsidRPr="000661B2">
        <w:rPr>
          <w:rFonts w:ascii="Arial" w:eastAsia="Calibri" w:hAnsi="Arial" w:cs="Arial"/>
          <w:sz w:val="22"/>
          <w:szCs w:val="22"/>
        </w:rPr>
        <w:t xml:space="preserve"> objeto del presente procedimiento, toda vez que es conoce</w:t>
      </w:r>
      <w:r w:rsidR="00970FC6" w:rsidRPr="000661B2">
        <w:rPr>
          <w:rFonts w:ascii="Arial" w:eastAsia="Calibri" w:hAnsi="Arial" w:cs="Arial"/>
          <w:sz w:val="22"/>
          <w:szCs w:val="22"/>
        </w:rPr>
        <w:t>dor de las obligaciones que todo</w:t>
      </w:r>
      <w:r w:rsidR="00E43EB8" w:rsidRPr="000661B2">
        <w:rPr>
          <w:rFonts w:ascii="Arial" w:eastAsia="Calibri" w:hAnsi="Arial" w:cs="Arial"/>
          <w:sz w:val="22"/>
          <w:szCs w:val="22"/>
        </w:rPr>
        <w:t xml:space="preserve"> patrón tiene, de conformidad con la legislación en la materia.</w:t>
      </w:r>
    </w:p>
    <w:p w14:paraId="17CACA0E" w14:textId="77777777" w:rsidR="008712CB" w:rsidRPr="001A0614" w:rsidRDefault="008712CB" w:rsidP="0068744A">
      <w:pPr>
        <w:pStyle w:val="Prrafodelista"/>
        <w:ind w:left="142"/>
        <w:jc w:val="both"/>
        <w:rPr>
          <w:rFonts w:ascii="Arial" w:eastAsia="Calibri" w:hAnsi="Arial" w:cs="Arial"/>
          <w:sz w:val="22"/>
          <w:szCs w:val="22"/>
        </w:rPr>
      </w:pPr>
    </w:p>
    <w:p w14:paraId="003734BB" w14:textId="77777777" w:rsidR="00203269" w:rsidRPr="001A0614" w:rsidRDefault="00203269" w:rsidP="0068744A">
      <w:pPr>
        <w:pStyle w:val="Prrafodelista"/>
        <w:ind w:left="142"/>
        <w:jc w:val="both"/>
        <w:rPr>
          <w:rFonts w:ascii="Arial" w:eastAsia="Calibri" w:hAnsi="Arial" w:cs="Arial"/>
          <w:sz w:val="22"/>
          <w:szCs w:val="22"/>
        </w:rPr>
      </w:pPr>
      <w:r w:rsidRPr="001A0614">
        <w:rPr>
          <w:rFonts w:ascii="Arial" w:eastAsia="Calibri" w:hAnsi="Arial" w:cs="Arial"/>
          <w:sz w:val="22"/>
          <w:szCs w:val="22"/>
        </w:rPr>
        <w:t>El “</w:t>
      </w:r>
      <w:r w:rsidRPr="001A0614">
        <w:rPr>
          <w:rFonts w:ascii="Arial" w:eastAsia="Calibri" w:hAnsi="Arial" w:cs="Arial"/>
          <w:b/>
          <w:sz w:val="22"/>
          <w:szCs w:val="22"/>
        </w:rPr>
        <w:t>Participante</w:t>
      </w:r>
      <w:r w:rsidRPr="001A0614">
        <w:rPr>
          <w:rFonts w:ascii="Arial" w:eastAsia="Calibri" w:hAnsi="Arial" w:cs="Arial"/>
          <w:sz w:val="22"/>
          <w:szCs w:val="22"/>
        </w:rPr>
        <w:t>” deberá autorizar al IMSS a hacer público el resultado de la consulta de su opinión del cumplimiento de obligaciones fiscales en materia de seguridad social, según el siguiente procedimiento:</w:t>
      </w:r>
    </w:p>
    <w:p w14:paraId="60EE8A3A" w14:textId="77777777" w:rsidR="00203269" w:rsidRPr="001A0614" w:rsidRDefault="00203269" w:rsidP="0068744A">
      <w:pPr>
        <w:pStyle w:val="Prrafodelista"/>
        <w:ind w:left="142"/>
        <w:jc w:val="both"/>
        <w:rPr>
          <w:rFonts w:ascii="Arial" w:eastAsia="Calibri" w:hAnsi="Arial" w:cs="Arial"/>
          <w:sz w:val="22"/>
          <w:szCs w:val="22"/>
        </w:rPr>
      </w:pPr>
    </w:p>
    <w:p w14:paraId="3A39B7ED" w14:textId="77777777" w:rsidR="00203269" w:rsidRPr="001A0614" w:rsidRDefault="00203269" w:rsidP="0068744A">
      <w:pPr>
        <w:pStyle w:val="Prrafodelista"/>
        <w:ind w:left="142"/>
        <w:jc w:val="both"/>
        <w:rPr>
          <w:rFonts w:ascii="Arial" w:eastAsia="Calibri" w:hAnsi="Arial" w:cs="Arial"/>
          <w:sz w:val="22"/>
          <w:szCs w:val="22"/>
        </w:rPr>
      </w:pPr>
      <w:r w:rsidRPr="001A0614">
        <w:rPr>
          <w:rFonts w:ascii="Arial" w:eastAsia="Calibri" w:hAnsi="Arial" w:cs="Arial"/>
          <w:sz w:val="22"/>
          <w:szCs w:val="22"/>
        </w:rPr>
        <w:t>I.     Ingresar al Buzón IMSS, por la página electrónica del Instituto (www.imss.gob.mx/buzonimss), a través del medio de autenticación correspondiente.</w:t>
      </w:r>
    </w:p>
    <w:p w14:paraId="5351D3B1" w14:textId="77777777" w:rsidR="00203269" w:rsidRPr="001A0614" w:rsidRDefault="00203269" w:rsidP="0068744A">
      <w:pPr>
        <w:pStyle w:val="Prrafodelista"/>
        <w:ind w:left="142"/>
        <w:jc w:val="both"/>
        <w:rPr>
          <w:rFonts w:ascii="Arial" w:eastAsia="Calibri" w:hAnsi="Arial" w:cs="Arial"/>
          <w:sz w:val="22"/>
          <w:szCs w:val="22"/>
        </w:rPr>
      </w:pPr>
      <w:r w:rsidRPr="001A0614">
        <w:rPr>
          <w:rFonts w:ascii="Arial" w:eastAsia="Calibri" w:hAnsi="Arial" w:cs="Arial"/>
          <w:sz w:val="22"/>
          <w:szCs w:val="22"/>
        </w:rPr>
        <w:t>II.     Del menú, seleccionar la opción "Cobranza".</w:t>
      </w:r>
    </w:p>
    <w:p w14:paraId="053309EB" w14:textId="77777777" w:rsidR="00203269" w:rsidRPr="001A0614" w:rsidRDefault="00203269" w:rsidP="0068744A">
      <w:pPr>
        <w:pStyle w:val="Prrafodelista"/>
        <w:ind w:left="142"/>
        <w:jc w:val="both"/>
        <w:rPr>
          <w:rFonts w:ascii="Arial" w:eastAsia="Calibri" w:hAnsi="Arial" w:cs="Arial"/>
          <w:sz w:val="22"/>
          <w:szCs w:val="22"/>
        </w:rPr>
      </w:pPr>
      <w:r w:rsidRPr="001A0614">
        <w:rPr>
          <w:rFonts w:ascii="Arial" w:eastAsia="Calibri" w:hAnsi="Arial" w:cs="Arial"/>
          <w:sz w:val="22"/>
          <w:szCs w:val="22"/>
        </w:rPr>
        <w:t>III.    Del menú, seleccionar la opción "32D Autorización de Opinión Pública" y después la opción "Autorizo hacer pública mi opinión del cumplimiento".</w:t>
      </w:r>
    </w:p>
    <w:p w14:paraId="12101CF8" w14:textId="22D7AFC8" w:rsidR="00203269" w:rsidRPr="001A0614" w:rsidRDefault="00203269" w:rsidP="0068744A">
      <w:pPr>
        <w:pStyle w:val="Prrafodelista"/>
        <w:ind w:left="142"/>
        <w:jc w:val="both"/>
        <w:rPr>
          <w:rFonts w:ascii="Arial" w:eastAsia="Calibri" w:hAnsi="Arial" w:cs="Arial"/>
          <w:sz w:val="22"/>
          <w:szCs w:val="22"/>
        </w:rPr>
      </w:pPr>
      <w:r w:rsidRPr="001A0614">
        <w:rPr>
          <w:rFonts w:ascii="Arial" w:eastAsia="Calibri" w:hAnsi="Arial" w:cs="Arial"/>
          <w:sz w:val="22"/>
          <w:szCs w:val="22"/>
        </w:rPr>
        <w:t xml:space="preserve">IV.   Dar clic en el botón "Guardar" y firmar mediante la </w:t>
      </w:r>
      <w:r w:rsidR="000575D1" w:rsidRPr="001A0614">
        <w:rPr>
          <w:rFonts w:ascii="Arial" w:eastAsia="Calibri" w:hAnsi="Arial" w:cs="Arial"/>
          <w:sz w:val="22"/>
          <w:szCs w:val="22"/>
        </w:rPr>
        <w:t>e. Firma</w:t>
      </w:r>
      <w:r w:rsidRPr="001A0614">
        <w:rPr>
          <w:rFonts w:ascii="Arial" w:eastAsia="Calibri" w:hAnsi="Arial" w:cs="Arial"/>
          <w:sz w:val="22"/>
          <w:szCs w:val="22"/>
        </w:rPr>
        <w:t>.</w:t>
      </w:r>
    </w:p>
    <w:p w14:paraId="0F340A19" w14:textId="1FEC390E" w:rsidR="00203269" w:rsidRPr="001A0614" w:rsidRDefault="00203269" w:rsidP="0068744A">
      <w:pPr>
        <w:pStyle w:val="Prrafodelista"/>
        <w:ind w:left="142"/>
        <w:jc w:val="both"/>
        <w:rPr>
          <w:rFonts w:ascii="Arial" w:eastAsia="Calibri" w:hAnsi="Arial" w:cs="Arial"/>
          <w:b/>
          <w:sz w:val="22"/>
          <w:szCs w:val="22"/>
        </w:rPr>
      </w:pPr>
      <w:r w:rsidRPr="001A0614">
        <w:rPr>
          <w:rFonts w:ascii="Arial" w:eastAsia="Calibri" w:hAnsi="Arial" w:cs="Arial"/>
          <w:sz w:val="22"/>
          <w:szCs w:val="22"/>
        </w:rPr>
        <w:t xml:space="preserve">V.    El Buzón IMSS generará el acuse correspondiente, mismo que se deberá presentar dentro de la propuesta del participante, como parte del </w:t>
      </w:r>
      <w:r w:rsidR="0068744A" w:rsidRPr="001A0614">
        <w:rPr>
          <w:rFonts w:ascii="Arial" w:eastAsia="Calibri" w:hAnsi="Arial" w:cs="Arial"/>
          <w:b/>
          <w:sz w:val="22"/>
          <w:szCs w:val="22"/>
        </w:rPr>
        <w:t>Anexo 4-C</w:t>
      </w:r>
      <w:r w:rsidRPr="001A0614">
        <w:rPr>
          <w:rFonts w:ascii="Arial" w:eastAsia="Calibri" w:hAnsi="Arial" w:cs="Arial"/>
          <w:b/>
          <w:sz w:val="22"/>
          <w:szCs w:val="22"/>
        </w:rPr>
        <w:t xml:space="preserve">. </w:t>
      </w:r>
    </w:p>
    <w:p w14:paraId="5A7416CE" w14:textId="77777777" w:rsidR="00203269" w:rsidRPr="001A0614" w:rsidRDefault="00203269" w:rsidP="0068744A">
      <w:pPr>
        <w:pStyle w:val="Prrafodelista"/>
        <w:ind w:left="142"/>
        <w:jc w:val="both"/>
        <w:rPr>
          <w:rFonts w:ascii="Arial" w:eastAsia="Calibri" w:hAnsi="Arial" w:cs="Arial"/>
          <w:sz w:val="22"/>
          <w:szCs w:val="22"/>
        </w:rPr>
      </w:pPr>
    </w:p>
    <w:p w14:paraId="329BBFBE" w14:textId="7C9EA5F7" w:rsidR="00203269" w:rsidRPr="001A0614" w:rsidRDefault="00203269" w:rsidP="0068744A">
      <w:pPr>
        <w:pStyle w:val="Prrafodelista"/>
        <w:ind w:left="142"/>
        <w:jc w:val="both"/>
        <w:rPr>
          <w:rFonts w:ascii="Arial" w:eastAsia="Calibri" w:hAnsi="Arial" w:cs="Arial"/>
          <w:sz w:val="22"/>
          <w:szCs w:val="22"/>
        </w:rPr>
      </w:pPr>
      <w:r w:rsidRPr="001A0614">
        <w:rPr>
          <w:rFonts w:ascii="Arial" w:eastAsia="Calibri" w:hAnsi="Arial" w:cs="Arial"/>
          <w:sz w:val="22"/>
          <w:szCs w:val="22"/>
        </w:rPr>
        <w:t xml:space="preserve">Asimismo, el </w:t>
      </w:r>
      <w:r w:rsidRPr="001A0614">
        <w:rPr>
          <w:rFonts w:ascii="Arial" w:eastAsia="Calibri" w:hAnsi="Arial" w:cs="Arial"/>
          <w:b/>
          <w:sz w:val="22"/>
          <w:szCs w:val="22"/>
        </w:rPr>
        <w:t xml:space="preserve">“Participante” </w:t>
      </w:r>
      <w:r w:rsidRPr="001A0614">
        <w:rPr>
          <w:rFonts w:ascii="Arial" w:eastAsia="Calibri" w:hAnsi="Arial" w:cs="Arial"/>
          <w:sz w:val="22"/>
          <w:szCs w:val="22"/>
        </w:rPr>
        <w:t xml:space="preserve">deberá, mediante la suscripción del </w:t>
      </w:r>
      <w:r w:rsidRPr="001A0614">
        <w:rPr>
          <w:rFonts w:ascii="Arial" w:eastAsia="Calibri" w:hAnsi="Arial" w:cs="Arial"/>
          <w:b/>
          <w:sz w:val="22"/>
          <w:szCs w:val="22"/>
        </w:rPr>
        <w:t>A</w:t>
      </w:r>
      <w:r w:rsidR="0068744A" w:rsidRPr="001A0614">
        <w:rPr>
          <w:rFonts w:ascii="Arial" w:eastAsia="Calibri" w:hAnsi="Arial" w:cs="Arial"/>
          <w:b/>
          <w:sz w:val="22"/>
          <w:szCs w:val="22"/>
        </w:rPr>
        <w:t>nexo</w:t>
      </w:r>
      <w:r w:rsidRPr="001A0614">
        <w:rPr>
          <w:rFonts w:ascii="Arial" w:eastAsia="Calibri" w:hAnsi="Arial" w:cs="Arial"/>
          <w:b/>
          <w:sz w:val="22"/>
          <w:szCs w:val="22"/>
        </w:rPr>
        <w:t xml:space="preserve"> </w:t>
      </w:r>
      <w:r w:rsidR="0068744A" w:rsidRPr="001A0614">
        <w:rPr>
          <w:rFonts w:ascii="Arial" w:eastAsia="Calibri" w:hAnsi="Arial" w:cs="Arial"/>
          <w:b/>
          <w:sz w:val="22"/>
          <w:szCs w:val="22"/>
        </w:rPr>
        <w:t>4-C</w:t>
      </w:r>
      <w:r w:rsidRPr="001A0614">
        <w:rPr>
          <w:rFonts w:ascii="Arial" w:eastAsia="Calibri" w:hAnsi="Arial" w:cs="Arial"/>
          <w:b/>
          <w:sz w:val="22"/>
          <w:szCs w:val="22"/>
        </w:rPr>
        <w:t>,</w:t>
      </w:r>
      <w:r w:rsidRPr="001A0614">
        <w:rPr>
          <w:rFonts w:ascii="Arial" w:eastAsia="Calibri" w:hAnsi="Arial" w:cs="Arial"/>
          <w:sz w:val="22"/>
          <w:szCs w:val="22"/>
        </w:rPr>
        <w:t xml:space="preserve"> manifestar su consentimiento expreso para que la Secretaría de Administración, a través de sus áreas competentes, lleve a cabo la consulta en línea de su opinión del cumplimiento de sus obligaciones fiscales en materia de seguridad social o del resultado de dicha opinión.</w:t>
      </w:r>
    </w:p>
    <w:p w14:paraId="1A98427D" w14:textId="77777777" w:rsidR="00203269" w:rsidRPr="001A0614" w:rsidRDefault="00203269" w:rsidP="0099394C">
      <w:pPr>
        <w:pStyle w:val="Subttulo"/>
        <w:numPr>
          <w:ilvl w:val="0"/>
          <w:numId w:val="0"/>
        </w:numPr>
        <w:ind w:left="567"/>
      </w:pPr>
    </w:p>
    <w:p w14:paraId="51C5AFBE" w14:textId="25055910" w:rsidR="0068744A" w:rsidRPr="001A0614" w:rsidRDefault="0068744A" w:rsidP="0099394C">
      <w:pPr>
        <w:pStyle w:val="Subttulo"/>
      </w:pPr>
      <w:r w:rsidRPr="001A0614">
        <w:t xml:space="preserve"> </w:t>
      </w:r>
      <w:r w:rsidR="000661B2">
        <w:t>D</w:t>
      </w:r>
      <w:r w:rsidR="000661B2" w:rsidRPr="001A0614">
        <w:t>e la opinión positiva de las obligaciones fiscales</w:t>
      </w:r>
      <w:r w:rsidR="000661B2" w:rsidRPr="000661B2">
        <w:rPr>
          <w:rFonts w:eastAsia="Calibri"/>
        </w:rPr>
        <w:t xml:space="preserve"> </w:t>
      </w:r>
      <w:r w:rsidR="000661B2" w:rsidRPr="001A0614">
        <w:rPr>
          <w:rFonts w:eastAsia="Calibri"/>
        </w:rPr>
        <w:t>en materia de aportaciones patronales</w:t>
      </w:r>
      <w:r w:rsidR="000661B2" w:rsidRPr="001A0614">
        <w:t xml:space="preserve"> </w:t>
      </w:r>
      <w:r w:rsidRPr="001A0614">
        <w:t>(INFONAVIT).</w:t>
      </w:r>
    </w:p>
    <w:p w14:paraId="4FA35ECD" w14:textId="77777777" w:rsidR="000661B2" w:rsidRDefault="000661B2" w:rsidP="0068744A">
      <w:pPr>
        <w:pStyle w:val="Prrafodelista"/>
        <w:ind w:left="142"/>
        <w:jc w:val="both"/>
        <w:rPr>
          <w:rFonts w:ascii="Arial" w:eastAsia="Calibri" w:hAnsi="Arial" w:cs="Arial"/>
          <w:sz w:val="22"/>
          <w:szCs w:val="22"/>
        </w:rPr>
      </w:pPr>
    </w:p>
    <w:p w14:paraId="27F3FD18" w14:textId="62F44261" w:rsidR="0068744A" w:rsidRPr="001A0614" w:rsidRDefault="0068744A" w:rsidP="0068744A">
      <w:pPr>
        <w:pStyle w:val="Prrafodelista"/>
        <w:ind w:left="142"/>
        <w:jc w:val="both"/>
        <w:rPr>
          <w:rFonts w:ascii="Arial" w:eastAsia="Calibri" w:hAnsi="Arial" w:cs="Arial"/>
          <w:sz w:val="22"/>
          <w:szCs w:val="22"/>
        </w:rPr>
      </w:pPr>
      <w:r w:rsidRPr="001A0614">
        <w:rPr>
          <w:rFonts w:ascii="Arial" w:eastAsia="Calibri" w:hAnsi="Arial" w:cs="Arial"/>
          <w:sz w:val="22"/>
          <w:szCs w:val="22"/>
        </w:rPr>
        <w:t>Dicho documento se deberá presentar en sentido positivo</w:t>
      </w:r>
      <w:r w:rsidR="004071A0" w:rsidRPr="001A0614">
        <w:rPr>
          <w:rFonts w:ascii="Arial" w:eastAsia="Calibri" w:hAnsi="Arial" w:cs="Arial"/>
          <w:sz w:val="22"/>
          <w:szCs w:val="22"/>
        </w:rPr>
        <w:t>, o en su caso el documento del cual se desprenda que no cuenta con trabajadores dados de alta, y deberá contar</w:t>
      </w:r>
      <w:r w:rsidRPr="001A0614">
        <w:rPr>
          <w:rFonts w:ascii="Arial" w:eastAsia="Calibri" w:hAnsi="Arial" w:cs="Arial"/>
          <w:sz w:val="22"/>
          <w:szCs w:val="22"/>
        </w:rPr>
        <w:t xml:space="preserve"> </w:t>
      </w:r>
      <w:r w:rsidR="004071A0" w:rsidRPr="001A0614">
        <w:rPr>
          <w:rFonts w:ascii="Arial" w:eastAsia="Calibri" w:hAnsi="Arial" w:cs="Arial"/>
          <w:b/>
          <w:sz w:val="22"/>
          <w:szCs w:val="22"/>
        </w:rPr>
        <w:t>con fecha de expedición dentro del periodo comprendido a partir de la publicación de las “Bases” hasta el día del acto de “Presentación y Apertura de Propuestas”</w:t>
      </w:r>
      <w:r w:rsidR="004071A0" w:rsidRPr="001A0614">
        <w:rPr>
          <w:rFonts w:ascii="Arial" w:eastAsia="Calibri" w:hAnsi="Arial" w:cs="Arial"/>
          <w:sz w:val="22"/>
          <w:szCs w:val="22"/>
        </w:rPr>
        <w:t xml:space="preserve">, </w:t>
      </w:r>
      <w:r w:rsidRPr="001A0614">
        <w:rPr>
          <w:rFonts w:ascii="Arial" w:eastAsia="Calibri" w:hAnsi="Arial" w:cs="Arial"/>
          <w:sz w:val="22"/>
          <w:szCs w:val="22"/>
        </w:rPr>
        <w:t xml:space="preserve"> el cual se verificará el código QR contenido en el documento, para lo cual el </w:t>
      </w:r>
      <w:r w:rsidRPr="001A0614">
        <w:rPr>
          <w:rFonts w:ascii="Arial" w:eastAsia="Calibri" w:hAnsi="Arial" w:cs="Arial"/>
          <w:b/>
          <w:sz w:val="22"/>
          <w:szCs w:val="22"/>
        </w:rPr>
        <w:t xml:space="preserve">“Participante” </w:t>
      </w:r>
      <w:r w:rsidRPr="001A0614">
        <w:rPr>
          <w:rFonts w:ascii="Arial" w:eastAsia="Calibri" w:hAnsi="Arial" w:cs="Arial"/>
          <w:sz w:val="22"/>
          <w:szCs w:val="22"/>
        </w:rPr>
        <w:t>deberá cerciorarse de que la impresión del mismo sea legible para llevar a cabo la verificación.</w:t>
      </w:r>
    </w:p>
    <w:p w14:paraId="564138DD" w14:textId="77777777" w:rsidR="0068744A" w:rsidRPr="001A0614" w:rsidRDefault="0068744A" w:rsidP="0068744A">
      <w:pPr>
        <w:pStyle w:val="Prrafodelista"/>
        <w:spacing w:before="240" w:after="240"/>
        <w:ind w:left="142"/>
        <w:jc w:val="both"/>
        <w:rPr>
          <w:rFonts w:ascii="Arial" w:eastAsia="Calibri" w:hAnsi="Arial" w:cs="Arial"/>
          <w:b/>
          <w:sz w:val="22"/>
          <w:szCs w:val="22"/>
        </w:rPr>
      </w:pPr>
      <w:r w:rsidRPr="001A0614">
        <w:rPr>
          <w:rFonts w:ascii="Arial" w:eastAsia="Calibri" w:hAnsi="Arial" w:cs="Arial"/>
          <w:sz w:val="22"/>
          <w:szCs w:val="22"/>
        </w:rPr>
        <w:t xml:space="preserve">Las inconsistencias en este punto, serán motivo de desechamiento de la </w:t>
      </w:r>
      <w:r w:rsidRPr="001A0614">
        <w:rPr>
          <w:rFonts w:ascii="Arial" w:eastAsia="Calibri" w:hAnsi="Arial" w:cs="Arial"/>
          <w:b/>
          <w:sz w:val="22"/>
          <w:szCs w:val="22"/>
        </w:rPr>
        <w:t>“Propuesta”</w:t>
      </w:r>
      <w:r w:rsidRPr="001A0614">
        <w:rPr>
          <w:rFonts w:ascii="Arial" w:eastAsia="Calibri" w:hAnsi="Arial" w:cs="Arial"/>
          <w:sz w:val="22"/>
          <w:szCs w:val="22"/>
        </w:rPr>
        <w:t xml:space="preserve"> del </w:t>
      </w:r>
      <w:r w:rsidRPr="001A0614">
        <w:rPr>
          <w:rFonts w:ascii="Arial" w:eastAsia="Calibri" w:hAnsi="Arial" w:cs="Arial"/>
          <w:b/>
          <w:sz w:val="22"/>
          <w:szCs w:val="22"/>
        </w:rPr>
        <w:t>“Participante”.</w:t>
      </w:r>
    </w:p>
    <w:p w14:paraId="62397837" w14:textId="110135EF" w:rsidR="0068744A" w:rsidRPr="001A0614" w:rsidRDefault="0068744A" w:rsidP="0068744A">
      <w:pPr>
        <w:pStyle w:val="Prrafodelista"/>
        <w:spacing w:before="240" w:after="240"/>
        <w:ind w:left="142"/>
        <w:jc w:val="both"/>
        <w:rPr>
          <w:rFonts w:ascii="Arial" w:eastAsia="Calibri" w:hAnsi="Arial" w:cs="Arial"/>
          <w:sz w:val="22"/>
          <w:szCs w:val="22"/>
        </w:rPr>
      </w:pPr>
      <w:r w:rsidRPr="001A0614">
        <w:rPr>
          <w:rFonts w:ascii="Arial" w:eastAsia="Calibri" w:hAnsi="Arial" w:cs="Arial"/>
          <w:sz w:val="22"/>
          <w:szCs w:val="22"/>
        </w:rPr>
        <w:t xml:space="preserve">Lo anterior en términos del acuerdo 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 </w:t>
      </w:r>
    </w:p>
    <w:p w14:paraId="7AED05B7" w14:textId="4978B6F6" w:rsidR="003D517A" w:rsidRPr="001A0614" w:rsidRDefault="000661B2" w:rsidP="0099394C">
      <w:pPr>
        <w:pStyle w:val="Subttulo"/>
      </w:pPr>
      <w:r>
        <w:lastRenderedPageBreak/>
        <w:t xml:space="preserve"> </w:t>
      </w:r>
      <w:r w:rsidR="003D517A" w:rsidRPr="001A0614">
        <w:t>Declaración de aportación cinco al millar para el Fondo Impulso Jalisco:</w:t>
      </w:r>
    </w:p>
    <w:p w14:paraId="33CADE5B" w14:textId="08C11484" w:rsidR="003D517A" w:rsidRPr="001A0614" w:rsidRDefault="003D517A" w:rsidP="0099394C">
      <w:pPr>
        <w:pStyle w:val="Subttulo"/>
        <w:numPr>
          <w:ilvl w:val="0"/>
          <w:numId w:val="0"/>
        </w:numPr>
        <w:ind w:left="1080"/>
      </w:pPr>
    </w:p>
    <w:p w14:paraId="723CBC0E" w14:textId="05142B86" w:rsidR="003D517A" w:rsidRPr="001A0614" w:rsidRDefault="003D517A" w:rsidP="003D517A">
      <w:pPr>
        <w:jc w:val="both"/>
        <w:rPr>
          <w:rFonts w:ascii="Arial" w:hAnsi="Arial" w:cs="Arial"/>
          <w:lang w:val="es-ES_tradnl" w:eastAsia="es-ES"/>
        </w:rPr>
      </w:pPr>
      <w:r w:rsidRPr="001A0614">
        <w:rPr>
          <w:rFonts w:ascii="Arial" w:hAnsi="Arial" w:cs="Arial"/>
          <w:lang w:val="es-ES_tradnl" w:eastAsia="es-ES"/>
        </w:rPr>
        <w:t>De conformidad con el artículo 149 de la LEY los participantes deberán de manera obligatoria declarar por escrito en los términos del ANEXO 4-D, su voluntad o su negativa para la aportación cinco al millar del monto total del contrato antes de IVA, para que sea destinado al Fondo. Bajo ningún supuesto dicha aportación deberá incrementar su propuesta económica ni repercutir en la calidad de los bienes y/o servicios a entregar, su contravención será causa de desechamiento de la propuesta presentada.</w:t>
      </w:r>
    </w:p>
    <w:p w14:paraId="12D91B80" w14:textId="25579565" w:rsidR="003D517A" w:rsidRPr="001A0614" w:rsidRDefault="003D517A" w:rsidP="003D517A">
      <w:pPr>
        <w:jc w:val="both"/>
        <w:rPr>
          <w:rFonts w:ascii="Arial" w:hAnsi="Arial" w:cs="Arial"/>
          <w:lang w:val="es-ES_tradnl" w:eastAsia="es-ES"/>
        </w:rPr>
      </w:pPr>
      <w:r w:rsidRPr="001A0614">
        <w:rPr>
          <w:rFonts w:ascii="Arial" w:hAnsi="Arial" w:cs="Arial"/>
          <w:lang w:val="es-ES_tradnl" w:eastAsia="es-ES"/>
        </w:rPr>
        <w:t>En caso de aceptar realizar dicha aportación, la misma le será retenida por la Secretaría de la Hacienda Pública en una sola ministración en el primer pago, por lo que deberá señalar el concepto de retención del cinco al millar en el CFDI que se emita para efectos de pago.</w:t>
      </w:r>
    </w:p>
    <w:p w14:paraId="1BDD7137" w14:textId="77777777" w:rsidR="007941A0" w:rsidRPr="001A0614" w:rsidRDefault="003D517A" w:rsidP="0099394C">
      <w:pPr>
        <w:pStyle w:val="Subttulo"/>
        <w:numPr>
          <w:ilvl w:val="0"/>
          <w:numId w:val="0"/>
        </w:numPr>
        <w:ind w:left="1080"/>
      </w:pPr>
      <w:r w:rsidRPr="001A0614">
        <w:t xml:space="preserve"> </w:t>
      </w:r>
    </w:p>
    <w:p w14:paraId="194D0AF9" w14:textId="593673C2" w:rsidR="007941A0" w:rsidRPr="001A0614" w:rsidRDefault="007941A0" w:rsidP="000661B2">
      <w:pPr>
        <w:pBdr>
          <w:top w:val="nil"/>
          <w:left w:val="nil"/>
          <w:bottom w:val="nil"/>
          <w:right w:val="nil"/>
          <w:between w:val="nil"/>
        </w:pBdr>
        <w:ind w:left="284"/>
        <w:jc w:val="center"/>
        <w:rPr>
          <w:rFonts w:ascii="Arial" w:hAnsi="Arial" w:cs="Arial"/>
          <w:b/>
          <w:lang w:val="es-ES_tradnl" w:eastAsia="es-ES"/>
        </w:rPr>
      </w:pPr>
      <w:r w:rsidRPr="001A0614">
        <w:rPr>
          <w:rFonts w:ascii="Arial" w:hAnsi="Arial" w:cs="Arial"/>
          <w:b/>
          <w:lang w:val="es-ES_tradnl" w:eastAsia="es-ES"/>
        </w:rPr>
        <w:t>5</w:t>
      </w:r>
      <w:r w:rsidR="0068744A" w:rsidRPr="001A0614">
        <w:rPr>
          <w:rFonts w:ascii="Arial" w:hAnsi="Arial" w:cs="Arial"/>
          <w:b/>
          <w:lang w:val="es-ES_tradnl" w:eastAsia="es-ES"/>
        </w:rPr>
        <w:t>.6</w:t>
      </w:r>
      <w:r w:rsidRPr="001A0614">
        <w:rPr>
          <w:rFonts w:ascii="Arial" w:hAnsi="Arial" w:cs="Arial"/>
          <w:b/>
          <w:lang w:val="es-ES_tradnl" w:eastAsia="es-ES"/>
        </w:rPr>
        <w:t xml:space="preserve">    </w:t>
      </w:r>
      <w:r w:rsidRPr="0099394C">
        <w:rPr>
          <w:rFonts w:ascii="Arial" w:hAnsi="Arial" w:cs="Arial"/>
          <w:b/>
          <w:sz w:val="24"/>
          <w:lang w:val="es-ES_tradnl" w:eastAsia="es-ES"/>
        </w:rPr>
        <w:t>Estratificación:</w:t>
      </w:r>
    </w:p>
    <w:p w14:paraId="725B41BD" w14:textId="77777777" w:rsidR="00D84BE7" w:rsidRDefault="007941A0" w:rsidP="00D84BE7">
      <w:pPr>
        <w:jc w:val="both"/>
        <w:rPr>
          <w:rFonts w:ascii="Arial" w:hAnsi="Arial" w:cs="Arial"/>
          <w:lang w:val="es-ES_tradnl" w:eastAsia="es-ES"/>
        </w:rPr>
      </w:pPr>
      <w:r w:rsidRPr="001A0614">
        <w:rPr>
          <w:rFonts w:ascii="Arial" w:hAnsi="Arial" w:cs="Arial"/>
          <w:lang w:val="es-ES_tradnl" w:eastAsia="es-ES"/>
        </w:rPr>
        <w:t>En los términos de lo previsto por el numeral</w:t>
      </w:r>
      <w:r w:rsidRPr="0032197C">
        <w:rPr>
          <w:rFonts w:ascii="Arial" w:hAnsi="Arial" w:cs="Arial"/>
          <w:lang w:val="es-ES_tradnl" w:eastAsia="es-ES"/>
        </w:rPr>
        <w:t xml:space="preserve"> 1 del Artículo 68 de la Ley para fomentar la participación de las micro, pequeñas y medianas empresas en los procedimientos de adquisición y arrendamiento de bienes muebles, así como la contratación de servicios que realicen las dependencias y entidades de la Administración Pública Estatal, se considerará el rango de la empresa atendiendo a lo siguiente:</w:t>
      </w:r>
    </w:p>
    <w:p w14:paraId="1D5ECB7B" w14:textId="44C2704E" w:rsidR="007941A0" w:rsidRPr="0032197C" w:rsidRDefault="007941A0" w:rsidP="00D84BE7">
      <w:pPr>
        <w:jc w:val="both"/>
        <w:rPr>
          <w:rFonts w:ascii="Calibri" w:eastAsia="Calibri" w:hAnsi="Calibri" w:cs="Calibri"/>
          <w:sz w:val="18"/>
          <w:szCs w:val="18"/>
        </w:rPr>
      </w:pPr>
      <w:r w:rsidRPr="0032197C">
        <w:rPr>
          <w:rFonts w:ascii="Calibri" w:eastAsia="Calibri" w:hAnsi="Calibri" w:cs="Calibri"/>
          <w:sz w:val="18"/>
          <w:szCs w:val="18"/>
        </w:rPr>
        <w:t xml:space="preserve">   </w:t>
      </w:r>
    </w:p>
    <w:tbl>
      <w:tblPr>
        <w:tblW w:w="9701" w:type="dxa"/>
        <w:tblInd w:w="3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3"/>
        <w:gridCol w:w="1344"/>
        <w:gridCol w:w="2857"/>
        <w:gridCol w:w="2814"/>
        <w:gridCol w:w="1553"/>
      </w:tblGrid>
      <w:tr w:rsidR="007941A0" w:rsidRPr="0032197C" w14:paraId="169D9DD8" w14:textId="77777777" w:rsidTr="009E02B0">
        <w:trPr>
          <w:trHeight w:val="160"/>
        </w:trPr>
        <w:tc>
          <w:tcPr>
            <w:tcW w:w="9701" w:type="dxa"/>
            <w:gridSpan w:val="5"/>
            <w:vAlign w:val="center"/>
          </w:tcPr>
          <w:p w14:paraId="58B0EDBF" w14:textId="77777777" w:rsidR="007941A0" w:rsidRPr="0032197C" w:rsidRDefault="007941A0" w:rsidP="009E02B0">
            <w:pPr>
              <w:jc w:val="center"/>
              <w:rPr>
                <w:b/>
                <w:sz w:val="18"/>
                <w:szCs w:val="18"/>
              </w:rPr>
            </w:pPr>
            <w:r w:rsidRPr="0032197C">
              <w:rPr>
                <w:b/>
                <w:sz w:val="18"/>
                <w:szCs w:val="18"/>
              </w:rPr>
              <w:t>Criterios de Estratificación de las Micro, Pequeñas y Medianas Empresas</w:t>
            </w:r>
          </w:p>
        </w:tc>
      </w:tr>
      <w:tr w:rsidR="007941A0" w:rsidRPr="0032197C" w14:paraId="0BFE31BF" w14:textId="77777777" w:rsidTr="009E02B0">
        <w:tc>
          <w:tcPr>
            <w:tcW w:w="1133" w:type="dxa"/>
            <w:vAlign w:val="center"/>
          </w:tcPr>
          <w:p w14:paraId="37BD18B3" w14:textId="77777777" w:rsidR="007941A0" w:rsidRPr="0032197C" w:rsidRDefault="007941A0" w:rsidP="009E02B0">
            <w:pPr>
              <w:rPr>
                <w:b/>
                <w:sz w:val="18"/>
                <w:szCs w:val="18"/>
              </w:rPr>
            </w:pPr>
            <w:r w:rsidRPr="0032197C">
              <w:rPr>
                <w:b/>
                <w:sz w:val="18"/>
                <w:szCs w:val="18"/>
              </w:rPr>
              <w:t>Tamaño</w:t>
            </w:r>
          </w:p>
        </w:tc>
        <w:tc>
          <w:tcPr>
            <w:tcW w:w="1344" w:type="dxa"/>
            <w:vAlign w:val="center"/>
          </w:tcPr>
          <w:p w14:paraId="6C694B77" w14:textId="77777777" w:rsidR="007941A0" w:rsidRPr="0032197C" w:rsidRDefault="007941A0" w:rsidP="009E02B0">
            <w:pPr>
              <w:rPr>
                <w:b/>
                <w:sz w:val="18"/>
                <w:szCs w:val="18"/>
              </w:rPr>
            </w:pPr>
            <w:r w:rsidRPr="0032197C">
              <w:rPr>
                <w:b/>
                <w:sz w:val="18"/>
                <w:szCs w:val="18"/>
              </w:rPr>
              <w:t>Sector</w:t>
            </w:r>
          </w:p>
        </w:tc>
        <w:tc>
          <w:tcPr>
            <w:tcW w:w="2857" w:type="dxa"/>
          </w:tcPr>
          <w:p w14:paraId="1E80F62A" w14:textId="77777777" w:rsidR="007941A0" w:rsidRPr="0032197C" w:rsidRDefault="007941A0" w:rsidP="009E02B0">
            <w:pPr>
              <w:jc w:val="both"/>
              <w:rPr>
                <w:sz w:val="18"/>
                <w:szCs w:val="18"/>
              </w:rPr>
            </w:pPr>
            <w:r w:rsidRPr="0032197C">
              <w:rPr>
                <w:sz w:val="18"/>
                <w:szCs w:val="18"/>
              </w:rPr>
              <w:t>Rango de Número de Trabajadores (Empleados Registrados ante el IMSS y Personas Subcontratadas)</w:t>
            </w:r>
          </w:p>
        </w:tc>
        <w:tc>
          <w:tcPr>
            <w:tcW w:w="2814" w:type="dxa"/>
          </w:tcPr>
          <w:p w14:paraId="54706C51" w14:textId="77777777" w:rsidR="007941A0" w:rsidRPr="0032197C" w:rsidRDefault="007941A0" w:rsidP="009E02B0">
            <w:pPr>
              <w:jc w:val="both"/>
              <w:rPr>
                <w:sz w:val="18"/>
                <w:szCs w:val="18"/>
              </w:rPr>
            </w:pPr>
            <w:r w:rsidRPr="0032197C">
              <w:rPr>
                <w:sz w:val="18"/>
                <w:szCs w:val="18"/>
              </w:rPr>
              <w:t>Rango de Monto de Ventas Anuales (mdp)</w:t>
            </w:r>
          </w:p>
        </w:tc>
        <w:tc>
          <w:tcPr>
            <w:tcW w:w="1553" w:type="dxa"/>
          </w:tcPr>
          <w:p w14:paraId="77F84F11" w14:textId="77777777" w:rsidR="007941A0" w:rsidRPr="0032197C" w:rsidRDefault="007941A0" w:rsidP="009E02B0">
            <w:pPr>
              <w:rPr>
                <w:sz w:val="18"/>
                <w:szCs w:val="18"/>
              </w:rPr>
            </w:pPr>
            <w:r w:rsidRPr="0032197C">
              <w:rPr>
                <w:sz w:val="18"/>
                <w:szCs w:val="18"/>
              </w:rPr>
              <w:t>Tope Máximo Combinado*</w:t>
            </w:r>
          </w:p>
        </w:tc>
      </w:tr>
      <w:tr w:rsidR="007941A0" w:rsidRPr="0032197C" w14:paraId="6C30AF83" w14:textId="77777777" w:rsidTr="009E02B0">
        <w:tc>
          <w:tcPr>
            <w:tcW w:w="1133" w:type="dxa"/>
            <w:vAlign w:val="center"/>
          </w:tcPr>
          <w:p w14:paraId="31C71586" w14:textId="77777777" w:rsidR="007941A0" w:rsidRPr="0032197C" w:rsidRDefault="007941A0" w:rsidP="009E02B0">
            <w:pPr>
              <w:rPr>
                <w:b/>
                <w:sz w:val="18"/>
                <w:szCs w:val="18"/>
              </w:rPr>
            </w:pPr>
            <w:r w:rsidRPr="0032197C">
              <w:rPr>
                <w:b/>
                <w:sz w:val="18"/>
                <w:szCs w:val="18"/>
              </w:rPr>
              <w:t>Micro</w:t>
            </w:r>
          </w:p>
        </w:tc>
        <w:tc>
          <w:tcPr>
            <w:tcW w:w="1344" w:type="dxa"/>
            <w:vAlign w:val="center"/>
          </w:tcPr>
          <w:p w14:paraId="3D9184CE" w14:textId="77777777" w:rsidR="007941A0" w:rsidRPr="0032197C" w:rsidRDefault="007941A0" w:rsidP="009E02B0">
            <w:pPr>
              <w:rPr>
                <w:b/>
                <w:sz w:val="18"/>
                <w:szCs w:val="18"/>
              </w:rPr>
            </w:pPr>
            <w:r w:rsidRPr="0032197C">
              <w:rPr>
                <w:b/>
                <w:sz w:val="18"/>
                <w:szCs w:val="18"/>
              </w:rPr>
              <w:t>Todas</w:t>
            </w:r>
          </w:p>
        </w:tc>
        <w:tc>
          <w:tcPr>
            <w:tcW w:w="2857" w:type="dxa"/>
            <w:vAlign w:val="center"/>
          </w:tcPr>
          <w:p w14:paraId="12A0A57C" w14:textId="77777777" w:rsidR="007941A0" w:rsidRPr="0032197C" w:rsidRDefault="007941A0" w:rsidP="009E02B0">
            <w:pPr>
              <w:rPr>
                <w:sz w:val="18"/>
                <w:szCs w:val="18"/>
              </w:rPr>
            </w:pPr>
            <w:r w:rsidRPr="0032197C">
              <w:rPr>
                <w:sz w:val="18"/>
                <w:szCs w:val="18"/>
              </w:rPr>
              <w:t>Hasta 10</w:t>
            </w:r>
          </w:p>
        </w:tc>
        <w:tc>
          <w:tcPr>
            <w:tcW w:w="2814" w:type="dxa"/>
            <w:vAlign w:val="center"/>
          </w:tcPr>
          <w:p w14:paraId="37F946F0" w14:textId="77777777" w:rsidR="007941A0" w:rsidRPr="0032197C" w:rsidRDefault="007941A0" w:rsidP="009E02B0">
            <w:pPr>
              <w:rPr>
                <w:sz w:val="18"/>
                <w:szCs w:val="18"/>
              </w:rPr>
            </w:pPr>
            <w:r w:rsidRPr="0032197C">
              <w:rPr>
                <w:sz w:val="18"/>
                <w:szCs w:val="18"/>
              </w:rPr>
              <w:t>Hasta $4</w:t>
            </w:r>
          </w:p>
        </w:tc>
        <w:tc>
          <w:tcPr>
            <w:tcW w:w="1553" w:type="dxa"/>
            <w:vAlign w:val="center"/>
          </w:tcPr>
          <w:p w14:paraId="71232433" w14:textId="77777777" w:rsidR="007941A0" w:rsidRPr="0032197C" w:rsidRDefault="007941A0" w:rsidP="009E02B0">
            <w:pPr>
              <w:jc w:val="center"/>
              <w:rPr>
                <w:sz w:val="18"/>
                <w:szCs w:val="18"/>
              </w:rPr>
            </w:pPr>
            <w:r w:rsidRPr="0032197C">
              <w:rPr>
                <w:sz w:val="18"/>
                <w:szCs w:val="18"/>
              </w:rPr>
              <w:t>4.6</w:t>
            </w:r>
          </w:p>
        </w:tc>
      </w:tr>
      <w:tr w:rsidR="007941A0" w:rsidRPr="0032197C" w14:paraId="3F27C639" w14:textId="77777777" w:rsidTr="009E02B0">
        <w:trPr>
          <w:trHeight w:val="60"/>
        </w:trPr>
        <w:tc>
          <w:tcPr>
            <w:tcW w:w="9701" w:type="dxa"/>
            <w:gridSpan w:val="5"/>
          </w:tcPr>
          <w:p w14:paraId="22CA1F84" w14:textId="77777777" w:rsidR="007941A0" w:rsidRPr="0032197C" w:rsidRDefault="007941A0" w:rsidP="009E02B0">
            <w:pPr>
              <w:jc w:val="both"/>
              <w:rPr>
                <w:b/>
                <w:sz w:val="18"/>
                <w:szCs w:val="18"/>
              </w:rPr>
            </w:pPr>
          </w:p>
        </w:tc>
      </w:tr>
      <w:tr w:rsidR="007941A0" w:rsidRPr="0032197C" w14:paraId="3C4E6141" w14:textId="77777777" w:rsidTr="009E02B0">
        <w:tc>
          <w:tcPr>
            <w:tcW w:w="1133" w:type="dxa"/>
            <w:vMerge w:val="restart"/>
            <w:vAlign w:val="center"/>
          </w:tcPr>
          <w:p w14:paraId="73EC462E" w14:textId="77777777" w:rsidR="007941A0" w:rsidRPr="0032197C" w:rsidRDefault="007941A0" w:rsidP="009E02B0">
            <w:pPr>
              <w:rPr>
                <w:b/>
                <w:sz w:val="18"/>
                <w:szCs w:val="18"/>
              </w:rPr>
            </w:pPr>
            <w:r w:rsidRPr="0032197C">
              <w:rPr>
                <w:b/>
                <w:sz w:val="18"/>
                <w:szCs w:val="18"/>
              </w:rPr>
              <w:t>Pequeña</w:t>
            </w:r>
          </w:p>
        </w:tc>
        <w:tc>
          <w:tcPr>
            <w:tcW w:w="1344" w:type="dxa"/>
            <w:vAlign w:val="center"/>
          </w:tcPr>
          <w:p w14:paraId="4A4D4BDF" w14:textId="77777777" w:rsidR="007941A0" w:rsidRPr="0032197C" w:rsidRDefault="007941A0" w:rsidP="009E02B0">
            <w:pPr>
              <w:rPr>
                <w:b/>
                <w:sz w:val="18"/>
                <w:szCs w:val="18"/>
              </w:rPr>
            </w:pPr>
            <w:r w:rsidRPr="0032197C">
              <w:rPr>
                <w:b/>
                <w:sz w:val="18"/>
                <w:szCs w:val="18"/>
              </w:rPr>
              <w:t>Comercio</w:t>
            </w:r>
          </w:p>
        </w:tc>
        <w:tc>
          <w:tcPr>
            <w:tcW w:w="2857" w:type="dxa"/>
            <w:vAlign w:val="center"/>
          </w:tcPr>
          <w:p w14:paraId="126478EA" w14:textId="77777777" w:rsidR="007941A0" w:rsidRPr="0032197C" w:rsidRDefault="007941A0" w:rsidP="009E02B0">
            <w:pPr>
              <w:rPr>
                <w:sz w:val="18"/>
                <w:szCs w:val="18"/>
              </w:rPr>
            </w:pPr>
            <w:r w:rsidRPr="0032197C">
              <w:rPr>
                <w:sz w:val="18"/>
                <w:szCs w:val="18"/>
              </w:rPr>
              <w:t>Desde 11 Hasta 30</w:t>
            </w:r>
          </w:p>
        </w:tc>
        <w:tc>
          <w:tcPr>
            <w:tcW w:w="2814" w:type="dxa"/>
            <w:vMerge w:val="restart"/>
            <w:vAlign w:val="center"/>
          </w:tcPr>
          <w:p w14:paraId="337F66C0" w14:textId="77777777" w:rsidR="007941A0" w:rsidRPr="0032197C" w:rsidRDefault="007941A0" w:rsidP="009E02B0">
            <w:pPr>
              <w:rPr>
                <w:sz w:val="18"/>
                <w:szCs w:val="18"/>
              </w:rPr>
            </w:pPr>
            <w:r w:rsidRPr="0032197C">
              <w:rPr>
                <w:sz w:val="18"/>
                <w:szCs w:val="18"/>
              </w:rPr>
              <w:t>Desde $4.01 Hasta $100</w:t>
            </w:r>
          </w:p>
        </w:tc>
        <w:tc>
          <w:tcPr>
            <w:tcW w:w="1553" w:type="dxa"/>
            <w:vAlign w:val="center"/>
          </w:tcPr>
          <w:p w14:paraId="3995A100" w14:textId="77777777" w:rsidR="007941A0" w:rsidRPr="0032197C" w:rsidRDefault="007941A0" w:rsidP="009E02B0">
            <w:pPr>
              <w:jc w:val="center"/>
              <w:rPr>
                <w:sz w:val="18"/>
                <w:szCs w:val="18"/>
              </w:rPr>
            </w:pPr>
            <w:r w:rsidRPr="0032197C">
              <w:rPr>
                <w:sz w:val="18"/>
                <w:szCs w:val="18"/>
              </w:rPr>
              <w:t>93</w:t>
            </w:r>
          </w:p>
        </w:tc>
      </w:tr>
      <w:tr w:rsidR="007941A0" w:rsidRPr="0032197C" w14:paraId="7BFF88B5" w14:textId="77777777" w:rsidTr="009E02B0">
        <w:trPr>
          <w:trHeight w:val="440"/>
        </w:trPr>
        <w:tc>
          <w:tcPr>
            <w:tcW w:w="1133" w:type="dxa"/>
            <w:vMerge/>
            <w:vAlign w:val="center"/>
          </w:tcPr>
          <w:p w14:paraId="25F5D5CE" w14:textId="77777777" w:rsidR="007941A0" w:rsidRPr="0032197C" w:rsidRDefault="007941A0" w:rsidP="009E02B0">
            <w:pPr>
              <w:widowControl w:val="0"/>
              <w:pBdr>
                <w:top w:val="nil"/>
                <w:left w:val="nil"/>
                <w:bottom w:val="nil"/>
                <w:right w:val="nil"/>
                <w:between w:val="nil"/>
              </w:pBdr>
              <w:spacing w:line="276" w:lineRule="auto"/>
              <w:rPr>
                <w:sz w:val="18"/>
                <w:szCs w:val="18"/>
              </w:rPr>
            </w:pPr>
          </w:p>
        </w:tc>
        <w:tc>
          <w:tcPr>
            <w:tcW w:w="1344" w:type="dxa"/>
            <w:vAlign w:val="center"/>
          </w:tcPr>
          <w:p w14:paraId="6317F57C" w14:textId="77777777" w:rsidR="007941A0" w:rsidRPr="0032197C" w:rsidRDefault="007941A0" w:rsidP="009E02B0">
            <w:pPr>
              <w:rPr>
                <w:b/>
                <w:sz w:val="18"/>
                <w:szCs w:val="18"/>
              </w:rPr>
            </w:pPr>
            <w:r w:rsidRPr="0032197C">
              <w:rPr>
                <w:b/>
                <w:sz w:val="18"/>
                <w:szCs w:val="18"/>
              </w:rPr>
              <w:t>Industria y Servicios</w:t>
            </w:r>
          </w:p>
        </w:tc>
        <w:tc>
          <w:tcPr>
            <w:tcW w:w="2857" w:type="dxa"/>
            <w:vAlign w:val="center"/>
          </w:tcPr>
          <w:p w14:paraId="293171FC" w14:textId="77777777" w:rsidR="007941A0" w:rsidRPr="0032197C" w:rsidRDefault="007941A0" w:rsidP="009E02B0">
            <w:pPr>
              <w:rPr>
                <w:sz w:val="18"/>
                <w:szCs w:val="18"/>
              </w:rPr>
            </w:pPr>
            <w:r w:rsidRPr="0032197C">
              <w:rPr>
                <w:sz w:val="18"/>
                <w:szCs w:val="18"/>
              </w:rPr>
              <w:t>Desde 11 Hasta 50</w:t>
            </w:r>
          </w:p>
        </w:tc>
        <w:tc>
          <w:tcPr>
            <w:tcW w:w="2814" w:type="dxa"/>
            <w:vMerge/>
            <w:vAlign w:val="center"/>
          </w:tcPr>
          <w:p w14:paraId="68EEA583" w14:textId="77777777" w:rsidR="007941A0" w:rsidRPr="0032197C" w:rsidRDefault="007941A0" w:rsidP="009E02B0">
            <w:pPr>
              <w:widowControl w:val="0"/>
              <w:pBdr>
                <w:top w:val="nil"/>
                <w:left w:val="nil"/>
                <w:bottom w:val="nil"/>
                <w:right w:val="nil"/>
                <w:between w:val="nil"/>
              </w:pBdr>
              <w:spacing w:line="276" w:lineRule="auto"/>
              <w:rPr>
                <w:sz w:val="18"/>
                <w:szCs w:val="18"/>
              </w:rPr>
            </w:pPr>
          </w:p>
        </w:tc>
        <w:tc>
          <w:tcPr>
            <w:tcW w:w="1553" w:type="dxa"/>
            <w:vAlign w:val="center"/>
          </w:tcPr>
          <w:p w14:paraId="2650920B" w14:textId="77777777" w:rsidR="007941A0" w:rsidRPr="0032197C" w:rsidRDefault="007941A0" w:rsidP="009E02B0">
            <w:pPr>
              <w:jc w:val="center"/>
              <w:rPr>
                <w:sz w:val="18"/>
                <w:szCs w:val="18"/>
              </w:rPr>
            </w:pPr>
            <w:r w:rsidRPr="0032197C">
              <w:rPr>
                <w:sz w:val="18"/>
                <w:szCs w:val="18"/>
              </w:rPr>
              <w:t>95</w:t>
            </w:r>
          </w:p>
        </w:tc>
      </w:tr>
      <w:tr w:rsidR="007941A0" w:rsidRPr="0032197C" w14:paraId="68C48F9C" w14:textId="77777777" w:rsidTr="009E02B0">
        <w:trPr>
          <w:trHeight w:val="120"/>
        </w:trPr>
        <w:tc>
          <w:tcPr>
            <w:tcW w:w="9701" w:type="dxa"/>
            <w:gridSpan w:val="5"/>
          </w:tcPr>
          <w:p w14:paraId="152C8A5B" w14:textId="77777777" w:rsidR="007941A0" w:rsidRPr="0032197C" w:rsidRDefault="007941A0" w:rsidP="009E02B0">
            <w:pPr>
              <w:jc w:val="both"/>
              <w:rPr>
                <w:b/>
                <w:sz w:val="18"/>
                <w:szCs w:val="18"/>
              </w:rPr>
            </w:pPr>
          </w:p>
        </w:tc>
      </w:tr>
      <w:tr w:rsidR="007941A0" w:rsidRPr="0032197C" w14:paraId="69164D32" w14:textId="77777777" w:rsidTr="009E02B0">
        <w:trPr>
          <w:trHeight w:val="300"/>
        </w:trPr>
        <w:tc>
          <w:tcPr>
            <w:tcW w:w="1133" w:type="dxa"/>
            <w:vMerge w:val="restart"/>
            <w:vAlign w:val="center"/>
          </w:tcPr>
          <w:p w14:paraId="57C6499C" w14:textId="77777777" w:rsidR="007941A0" w:rsidRPr="0032197C" w:rsidRDefault="007941A0" w:rsidP="009E02B0">
            <w:pPr>
              <w:rPr>
                <w:b/>
                <w:sz w:val="18"/>
                <w:szCs w:val="18"/>
              </w:rPr>
            </w:pPr>
            <w:r w:rsidRPr="0032197C">
              <w:rPr>
                <w:b/>
                <w:sz w:val="18"/>
                <w:szCs w:val="18"/>
              </w:rPr>
              <w:t>Mediana</w:t>
            </w:r>
          </w:p>
        </w:tc>
        <w:tc>
          <w:tcPr>
            <w:tcW w:w="1344" w:type="dxa"/>
            <w:vAlign w:val="center"/>
          </w:tcPr>
          <w:p w14:paraId="6D02BBC3" w14:textId="77777777" w:rsidR="007941A0" w:rsidRPr="0032197C" w:rsidRDefault="007941A0" w:rsidP="009E02B0">
            <w:pPr>
              <w:rPr>
                <w:b/>
                <w:sz w:val="18"/>
                <w:szCs w:val="18"/>
              </w:rPr>
            </w:pPr>
            <w:r w:rsidRPr="0032197C">
              <w:rPr>
                <w:b/>
                <w:sz w:val="18"/>
                <w:szCs w:val="18"/>
              </w:rPr>
              <w:t>Comercio</w:t>
            </w:r>
          </w:p>
        </w:tc>
        <w:tc>
          <w:tcPr>
            <w:tcW w:w="2857" w:type="dxa"/>
            <w:vAlign w:val="center"/>
          </w:tcPr>
          <w:p w14:paraId="1CEA1CBB" w14:textId="77777777" w:rsidR="007941A0" w:rsidRPr="0032197C" w:rsidRDefault="007941A0" w:rsidP="009E02B0">
            <w:pPr>
              <w:rPr>
                <w:sz w:val="18"/>
                <w:szCs w:val="18"/>
              </w:rPr>
            </w:pPr>
            <w:r w:rsidRPr="0032197C">
              <w:rPr>
                <w:sz w:val="18"/>
                <w:szCs w:val="18"/>
              </w:rPr>
              <w:t>Desde 31 Hasta 100</w:t>
            </w:r>
          </w:p>
        </w:tc>
        <w:tc>
          <w:tcPr>
            <w:tcW w:w="2814" w:type="dxa"/>
            <w:vMerge w:val="restart"/>
            <w:vAlign w:val="center"/>
          </w:tcPr>
          <w:p w14:paraId="5C5CF332" w14:textId="77777777" w:rsidR="007941A0" w:rsidRPr="0032197C" w:rsidRDefault="007941A0" w:rsidP="009E02B0">
            <w:pPr>
              <w:rPr>
                <w:sz w:val="18"/>
                <w:szCs w:val="18"/>
              </w:rPr>
            </w:pPr>
            <w:r w:rsidRPr="0032197C">
              <w:rPr>
                <w:sz w:val="18"/>
                <w:szCs w:val="18"/>
              </w:rPr>
              <w:t>Desde 100.01 Hasta $250</w:t>
            </w:r>
          </w:p>
        </w:tc>
        <w:tc>
          <w:tcPr>
            <w:tcW w:w="1553" w:type="dxa"/>
            <w:vMerge w:val="restart"/>
            <w:vAlign w:val="center"/>
          </w:tcPr>
          <w:p w14:paraId="74EAA704" w14:textId="77777777" w:rsidR="007941A0" w:rsidRPr="0032197C" w:rsidRDefault="007941A0" w:rsidP="009E02B0">
            <w:pPr>
              <w:jc w:val="center"/>
              <w:rPr>
                <w:sz w:val="18"/>
                <w:szCs w:val="18"/>
              </w:rPr>
            </w:pPr>
            <w:r w:rsidRPr="0032197C">
              <w:rPr>
                <w:sz w:val="18"/>
                <w:szCs w:val="18"/>
              </w:rPr>
              <w:t>235</w:t>
            </w:r>
          </w:p>
        </w:tc>
      </w:tr>
      <w:tr w:rsidR="007941A0" w:rsidRPr="0032197C" w14:paraId="29B4112B" w14:textId="77777777" w:rsidTr="009E02B0">
        <w:tc>
          <w:tcPr>
            <w:tcW w:w="1133" w:type="dxa"/>
            <w:vMerge/>
            <w:vAlign w:val="center"/>
          </w:tcPr>
          <w:p w14:paraId="179C640A" w14:textId="77777777" w:rsidR="007941A0" w:rsidRPr="0032197C" w:rsidRDefault="007941A0" w:rsidP="009E02B0">
            <w:pPr>
              <w:widowControl w:val="0"/>
              <w:pBdr>
                <w:top w:val="nil"/>
                <w:left w:val="nil"/>
                <w:bottom w:val="nil"/>
                <w:right w:val="nil"/>
                <w:between w:val="nil"/>
              </w:pBdr>
              <w:spacing w:line="276" w:lineRule="auto"/>
              <w:rPr>
                <w:sz w:val="18"/>
                <w:szCs w:val="18"/>
              </w:rPr>
            </w:pPr>
          </w:p>
        </w:tc>
        <w:tc>
          <w:tcPr>
            <w:tcW w:w="1344" w:type="dxa"/>
            <w:vAlign w:val="center"/>
          </w:tcPr>
          <w:p w14:paraId="65B6842F" w14:textId="77777777" w:rsidR="007941A0" w:rsidRPr="0032197C" w:rsidRDefault="007941A0" w:rsidP="009E02B0">
            <w:pPr>
              <w:rPr>
                <w:b/>
                <w:sz w:val="18"/>
                <w:szCs w:val="18"/>
              </w:rPr>
            </w:pPr>
            <w:r w:rsidRPr="0032197C">
              <w:rPr>
                <w:b/>
                <w:sz w:val="18"/>
                <w:szCs w:val="18"/>
              </w:rPr>
              <w:t>Servicios</w:t>
            </w:r>
          </w:p>
        </w:tc>
        <w:tc>
          <w:tcPr>
            <w:tcW w:w="2857" w:type="dxa"/>
            <w:vAlign w:val="center"/>
          </w:tcPr>
          <w:p w14:paraId="25F9F3E4" w14:textId="77777777" w:rsidR="007941A0" w:rsidRPr="0032197C" w:rsidRDefault="007941A0" w:rsidP="009E02B0">
            <w:pPr>
              <w:rPr>
                <w:sz w:val="18"/>
                <w:szCs w:val="18"/>
              </w:rPr>
            </w:pPr>
            <w:r w:rsidRPr="0032197C">
              <w:rPr>
                <w:sz w:val="18"/>
                <w:szCs w:val="18"/>
              </w:rPr>
              <w:t>Desde 51 Hasta 100</w:t>
            </w:r>
          </w:p>
        </w:tc>
        <w:tc>
          <w:tcPr>
            <w:tcW w:w="2814" w:type="dxa"/>
            <w:vMerge/>
            <w:vAlign w:val="center"/>
          </w:tcPr>
          <w:p w14:paraId="010E2C20" w14:textId="77777777" w:rsidR="007941A0" w:rsidRPr="0032197C" w:rsidRDefault="007941A0" w:rsidP="009E02B0">
            <w:pPr>
              <w:widowControl w:val="0"/>
              <w:pBdr>
                <w:top w:val="nil"/>
                <w:left w:val="nil"/>
                <w:bottom w:val="nil"/>
                <w:right w:val="nil"/>
                <w:between w:val="nil"/>
              </w:pBdr>
              <w:spacing w:line="276" w:lineRule="auto"/>
              <w:rPr>
                <w:sz w:val="18"/>
                <w:szCs w:val="18"/>
              </w:rPr>
            </w:pPr>
          </w:p>
        </w:tc>
        <w:tc>
          <w:tcPr>
            <w:tcW w:w="1553" w:type="dxa"/>
            <w:vMerge/>
            <w:vAlign w:val="center"/>
          </w:tcPr>
          <w:p w14:paraId="17BF873E" w14:textId="77777777" w:rsidR="007941A0" w:rsidRPr="0032197C" w:rsidRDefault="007941A0" w:rsidP="009E02B0">
            <w:pPr>
              <w:widowControl w:val="0"/>
              <w:pBdr>
                <w:top w:val="nil"/>
                <w:left w:val="nil"/>
                <w:bottom w:val="nil"/>
                <w:right w:val="nil"/>
                <w:between w:val="nil"/>
              </w:pBdr>
              <w:spacing w:line="276" w:lineRule="auto"/>
              <w:rPr>
                <w:sz w:val="18"/>
                <w:szCs w:val="18"/>
              </w:rPr>
            </w:pPr>
          </w:p>
        </w:tc>
      </w:tr>
      <w:tr w:rsidR="007941A0" w:rsidRPr="0032197C" w14:paraId="45850052" w14:textId="77777777" w:rsidTr="009E02B0">
        <w:tc>
          <w:tcPr>
            <w:tcW w:w="1133" w:type="dxa"/>
            <w:vMerge/>
            <w:vAlign w:val="center"/>
          </w:tcPr>
          <w:p w14:paraId="7C037413" w14:textId="77777777" w:rsidR="007941A0" w:rsidRPr="0032197C" w:rsidRDefault="007941A0" w:rsidP="009E02B0">
            <w:pPr>
              <w:widowControl w:val="0"/>
              <w:pBdr>
                <w:top w:val="nil"/>
                <w:left w:val="nil"/>
                <w:bottom w:val="nil"/>
                <w:right w:val="nil"/>
                <w:between w:val="nil"/>
              </w:pBdr>
              <w:spacing w:line="276" w:lineRule="auto"/>
              <w:rPr>
                <w:sz w:val="18"/>
                <w:szCs w:val="18"/>
              </w:rPr>
            </w:pPr>
          </w:p>
        </w:tc>
        <w:tc>
          <w:tcPr>
            <w:tcW w:w="1344" w:type="dxa"/>
            <w:vAlign w:val="center"/>
          </w:tcPr>
          <w:p w14:paraId="2B88F01B" w14:textId="77777777" w:rsidR="007941A0" w:rsidRPr="0032197C" w:rsidRDefault="007941A0" w:rsidP="009E02B0">
            <w:pPr>
              <w:rPr>
                <w:b/>
                <w:sz w:val="18"/>
                <w:szCs w:val="18"/>
              </w:rPr>
            </w:pPr>
            <w:r w:rsidRPr="0032197C">
              <w:rPr>
                <w:b/>
                <w:sz w:val="18"/>
                <w:szCs w:val="18"/>
              </w:rPr>
              <w:t xml:space="preserve">Industria </w:t>
            </w:r>
          </w:p>
        </w:tc>
        <w:tc>
          <w:tcPr>
            <w:tcW w:w="2857" w:type="dxa"/>
            <w:vAlign w:val="center"/>
          </w:tcPr>
          <w:p w14:paraId="3F700CF5" w14:textId="77777777" w:rsidR="007941A0" w:rsidRPr="0032197C" w:rsidRDefault="007941A0" w:rsidP="009E02B0">
            <w:pPr>
              <w:rPr>
                <w:sz w:val="18"/>
                <w:szCs w:val="18"/>
              </w:rPr>
            </w:pPr>
            <w:r w:rsidRPr="0032197C">
              <w:rPr>
                <w:sz w:val="18"/>
                <w:szCs w:val="18"/>
              </w:rPr>
              <w:t>Desde 51 Hasta 250</w:t>
            </w:r>
          </w:p>
        </w:tc>
        <w:tc>
          <w:tcPr>
            <w:tcW w:w="2814" w:type="dxa"/>
            <w:vMerge/>
            <w:vAlign w:val="center"/>
          </w:tcPr>
          <w:p w14:paraId="48ADE1FA" w14:textId="77777777" w:rsidR="007941A0" w:rsidRPr="0032197C" w:rsidRDefault="007941A0" w:rsidP="009E02B0">
            <w:pPr>
              <w:widowControl w:val="0"/>
              <w:pBdr>
                <w:top w:val="nil"/>
                <w:left w:val="nil"/>
                <w:bottom w:val="nil"/>
                <w:right w:val="nil"/>
                <w:between w:val="nil"/>
              </w:pBdr>
              <w:spacing w:line="276" w:lineRule="auto"/>
              <w:rPr>
                <w:sz w:val="18"/>
                <w:szCs w:val="18"/>
              </w:rPr>
            </w:pPr>
          </w:p>
        </w:tc>
        <w:tc>
          <w:tcPr>
            <w:tcW w:w="1553" w:type="dxa"/>
            <w:vAlign w:val="center"/>
          </w:tcPr>
          <w:p w14:paraId="51C31EE4" w14:textId="77777777" w:rsidR="007941A0" w:rsidRPr="0032197C" w:rsidRDefault="007941A0" w:rsidP="009E02B0">
            <w:pPr>
              <w:jc w:val="center"/>
              <w:rPr>
                <w:sz w:val="18"/>
                <w:szCs w:val="18"/>
              </w:rPr>
            </w:pPr>
            <w:r w:rsidRPr="0032197C">
              <w:rPr>
                <w:sz w:val="18"/>
                <w:szCs w:val="18"/>
              </w:rPr>
              <w:t>250</w:t>
            </w:r>
          </w:p>
        </w:tc>
      </w:tr>
      <w:tr w:rsidR="007941A0" w14:paraId="76839689" w14:textId="77777777" w:rsidTr="009E02B0">
        <w:trPr>
          <w:trHeight w:val="120"/>
        </w:trPr>
        <w:tc>
          <w:tcPr>
            <w:tcW w:w="9701" w:type="dxa"/>
            <w:gridSpan w:val="5"/>
            <w:vAlign w:val="center"/>
          </w:tcPr>
          <w:p w14:paraId="1A6A2E6C" w14:textId="77777777" w:rsidR="007941A0" w:rsidRPr="005464A4" w:rsidRDefault="007941A0" w:rsidP="009E02B0">
            <w:pPr>
              <w:jc w:val="center"/>
              <w:rPr>
                <w:b/>
                <w:sz w:val="18"/>
                <w:szCs w:val="18"/>
              </w:rPr>
            </w:pPr>
            <w:r w:rsidRPr="0032197C">
              <w:rPr>
                <w:b/>
                <w:sz w:val="18"/>
                <w:szCs w:val="18"/>
              </w:rPr>
              <w:t>*Tope Máximo Combinado = (Trabajadores) X 10% + (Ventas Anuales) X 90%</w:t>
            </w:r>
          </w:p>
        </w:tc>
      </w:tr>
    </w:tbl>
    <w:p w14:paraId="4F95DF61" w14:textId="1B04A292" w:rsidR="003D517A" w:rsidRPr="00D956A1" w:rsidRDefault="003D517A" w:rsidP="0099394C">
      <w:pPr>
        <w:pStyle w:val="Subttulo"/>
        <w:numPr>
          <w:ilvl w:val="0"/>
          <w:numId w:val="0"/>
        </w:numPr>
        <w:ind w:left="1080"/>
        <w:rPr>
          <w:ins w:id="8" w:author="Pablo Alejandro Zaragoza Jiménez" w:date="2021-03-08T12:46:00Z"/>
        </w:rPr>
      </w:pPr>
      <w:ins w:id="9" w:author="Pablo Alejandro Zaragoza Jiménez" w:date="2021-03-08T12:46:00Z">
        <w:r w:rsidRPr="00D956A1">
          <w:fldChar w:fldCharType="begin"/>
        </w:r>
        <w:r w:rsidRPr="00D956A1">
          <w:instrText xml:space="preserve"> XE "7.1. Características adicionales de las propuestas\::7.1. Características adicionales de las propuestas" </w:instrText>
        </w:r>
        <w:r w:rsidRPr="00D956A1">
          <w:fldChar w:fldCharType="end"/>
        </w:r>
      </w:ins>
    </w:p>
    <w:p w14:paraId="71847D08" w14:textId="1903B51E" w:rsidR="00970FC6" w:rsidRPr="000661B2" w:rsidRDefault="00970FC6" w:rsidP="000661B2">
      <w:pPr>
        <w:pBdr>
          <w:top w:val="nil"/>
          <w:left w:val="nil"/>
          <w:bottom w:val="nil"/>
          <w:right w:val="nil"/>
          <w:between w:val="nil"/>
        </w:pBdr>
        <w:ind w:left="284"/>
        <w:jc w:val="center"/>
        <w:rPr>
          <w:rFonts w:ascii="Arial" w:hAnsi="Arial" w:cs="Arial"/>
          <w:b/>
          <w:lang w:val="es-ES_tradnl" w:eastAsia="es-ES"/>
        </w:rPr>
      </w:pPr>
      <w:r w:rsidRPr="000661B2">
        <w:rPr>
          <w:rFonts w:ascii="Arial" w:hAnsi="Arial" w:cs="Arial"/>
          <w:b/>
          <w:lang w:val="es-ES_tradnl" w:eastAsia="es-ES"/>
        </w:rPr>
        <w:t xml:space="preserve">5.7    </w:t>
      </w:r>
      <w:r w:rsidRPr="0099394C">
        <w:rPr>
          <w:rFonts w:ascii="Arial" w:hAnsi="Arial" w:cs="Arial"/>
          <w:b/>
          <w:sz w:val="24"/>
          <w:lang w:val="es-ES_tradnl" w:eastAsia="es-ES"/>
        </w:rPr>
        <w:t>De la subcontratación:</w:t>
      </w:r>
    </w:p>
    <w:p w14:paraId="198193C1" w14:textId="6CC33B0C" w:rsidR="00970FC6" w:rsidRDefault="00970FC6" w:rsidP="00970FC6">
      <w:pPr>
        <w:pStyle w:val="Prrafodelista"/>
        <w:ind w:left="142"/>
        <w:jc w:val="both"/>
        <w:rPr>
          <w:rFonts w:ascii="Arial" w:eastAsia="Calibri" w:hAnsi="Arial" w:cs="Arial"/>
          <w:sz w:val="22"/>
          <w:szCs w:val="22"/>
        </w:rPr>
      </w:pPr>
      <w:r w:rsidRPr="000661B2">
        <w:rPr>
          <w:rFonts w:ascii="Arial" w:eastAsia="Calibri" w:hAnsi="Arial" w:cs="Arial"/>
          <w:sz w:val="22"/>
          <w:szCs w:val="22"/>
        </w:rPr>
        <w:t xml:space="preserve">En caso de que los </w:t>
      </w:r>
      <w:r w:rsidRPr="000661B2">
        <w:rPr>
          <w:rFonts w:ascii="Arial" w:eastAsia="Calibri" w:hAnsi="Arial" w:cs="Arial"/>
          <w:b/>
          <w:sz w:val="22"/>
          <w:szCs w:val="22"/>
        </w:rPr>
        <w:t>“Participantes”</w:t>
      </w:r>
      <w:r w:rsidRPr="000661B2">
        <w:rPr>
          <w:rFonts w:ascii="Arial" w:eastAsia="Calibri" w:hAnsi="Arial" w:cs="Arial"/>
          <w:sz w:val="22"/>
          <w:szCs w:val="22"/>
        </w:rPr>
        <w:t xml:space="preserve"> pretendan recurrir a la figura de la subcontratación, deberán presentar la constancia de cumplimiento de obligaciones fiscales del subcontratante, que se obtiene a través de la página de Internet del Servicio de Administración Tributaria, y así manifestarlo en su </w:t>
      </w:r>
      <w:r w:rsidRPr="000661B2">
        <w:rPr>
          <w:rFonts w:ascii="Arial" w:eastAsia="Calibri" w:hAnsi="Arial" w:cs="Arial"/>
          <w:b/>
          <w:sz w:val="22"/>
          <w:szCs w:val="22"/>
        </w:rPr>
        <w:t>propuesta</w:t>
      </w:r>
      <w:r w:rsidRPr="000661B2">
        <w:rPr>
          <w:rFonts w:ascii="Arial" w:eastAsia="Calibri" w:hAnsi="Arial" w:cs="Arial"/>
          <w:sz w:val="22"/>
          <w:szCs w:val="22"/>
        </w:rPr>
        <w:t xml:space="preserve">, esto con apego en el artículo 54 de la Ley, siempre y cuando se encuentren en el supuesto </w:t>
      </w:r>
      <w:r w:rsidRPr="000661B2">
        <w:rPr>
          <w:rFonts w:ascii="Arial" w:eastAsia="Calibri" w:hAnsi="Arial" w:cs="Arial"/>
          <w:sz w:val="22"/>
          <w:szCs w:val="22"/>
        </w:rPr>
        <w:lastRenderedPageBreak/>
        <w:t>establecido por el artículo 42 del Reglamento de la Ley; todo lo anterior, en cumplimiento a lo señalado por el párrafo séptimo del artículo 32-D del Código Fiscal de la Federación.</w:t>
      </w:r>
      <w:r>
        <w:rPr>
          <w:rFonts w:ascii="Arial" w:eastAsia="Calibri" w:hAnsi="Arial" w:cs="Arial"/>
          <w:sz w:val="22"/>
          <w:szCs w:val="22"/>
        </w:rPr>
        <w:t xml:space="preserve"> </w:t>
      </w:r>
    </w:p>
    <w:p w14:paraId="4A34736B" w14:textId="77777777" w:rsidR="00630398" w:rsidRPr="00D956A1" w:rsidRDefault="00630398" w:rsidP="00CF0B70">
      <w:pPr>
        <w:pStyle w:val="Textoindependiente"/>
        <w:ind w:left="360"/>
        <w:rPr>
          <w:rFonts w:ascii="Arial" w:hAnsi="Arial" w:cs="Arial"/>
          <w:szCs w:val="22"/>
          <w:lang w:val="es-ES_tradnl"/>
        </w:rPr>
      </w:pPr>
    </w:p>
    <w:p w14:paraId="65A67D3C" w14:textId="12BE570B" w:rsidR="00CF0B70" w:rsidRPr="00D956A1" w:rsidRDefault="00CF0B70" w:rsidP="00345FC5">
      <w:pPr>
        <w:pStyle w:val="Ttulo1"/>
        <w:numPr>
          <w:ilvl w:val="0"/>
          <w:numId w:val="31"/>
        </w:numPr>
      </w:pPr>
      <w:r w:rsidRPr="00D956A1">
        <w:t>PRESENTACIÓN Y APERTURA DE PROPUESTAS.</w:t>
      </w:r>
    </w:p>
    <w:p w14:paraId="09596C45" w14:textId="77777777" w:rsidR="0099394C" w:rsidRDefault="0099394C" w:rsidP="00CF0B70">
      <w:pPr>
        <w:jc w:val="both"/>
        <w:rPr>
          <w:rFonts w:ascii="Arial" w:hAnsi="Arial" w:cs="Arial"/>
        </w:rPr>
      </w:pPr>
    </w:p>
    <w:p w14:paraId="2ED409CF" w14:textId="59F08A16" w:rsidR="00CF0B70" w:rsidRDefault="00CF0B70" w:rsidP="00CF0B70">
      <w:pPr>
        <w:jc w:val="both"/>
        <w:rPr>
          <w:rFonts w:ascii="Arial" w:hAnsi="Arial" w:cs="Arial"/>
        </w:rPr>
      </w:pPr>
      <w:r w:rsidRPr="00D956A1">
        <w:rPr>
          <w:rFonts w:ascii="Arial" w:hAnsi="Arial" w:cs="Arial"/>
        </w:rPr>
        <w:t xml:space="preserve">El Acto de presentación </w:t>
      </w:r>
      <w:r w:rsidRPr="00D956A1">
        <w:rPr>
          <w:rFonts w:ascii="Arial" w:hAnsi="Arial" w:cs="Arial"/>
          <w:b/>
        </w:rPr>
        <w:t xml:space="preserve">iniciara con el registro de licitantes a partir de las 10:00 horas y cerrará a las 11:00 horas del día </w:t>
      </w:r>
      <w:r w:rsidR="003E733E">
        <w:rPr>
          <w:rFonts w:ascii="Arial" w:hAnsi="Arial" w:cs="Arial"/>
          <w:b/>
          <w:color w:val="FF0000"/>
        </w:rPr>
        <w:t>05</w:t>
      </w:r>
      <w:r w:rsidR="00054E6B">
        <w:rPr>
          <w:rFonts w:ascii="Arial" w:hAnsi="Arial" w:cs="Arial"/>
          <w:b/>
          <w:color w:val="FF0000"/>
        </w:rPr>
        <w:t xml:space="preserve"> de </w:t>
      </w:r>
      <w:r w:rsidR="003E733E">
        <w:rPr>
          <w:rFonts w:ascii="Arial" w:hAnsi="Arial" w:cs="Arial"/>
          <w:b/>
          <w:color w:val="FF0000"/>
        </w:rPr>
        <w:t>JUNIO</w:t>
      </w:r>
      <w:r w:rsidRPr="00D956A1">
        <w:rPr>
          <w:rFonts w:ascii="Arial" w:hAnsi="Arial" w:cs="Arial"/>
          <w:b/>
        </w:rPr>
        <w:t xml:space="preserve"> del </w:t>
      </w:r>
      <w:r w:rsidRPr="00AE1539">
        <w:rPr>
          <w:rFonts w:ascii="Arial" w:hAnsi="Arial" w:cs="Arial"/>
          <w:b/>
          <w:color w:val="FF0000"/>
        </w:rPr>
        <w:t>202</w:t>
      </w:r>
      <w:r w:rsidR="000661B2">
        <w:rPr>
          <w:rFonts w:ascii="Arial" w:hAnsi="Arial" w:cs="Arial"/>
          <w:b/>
          <w:color w:val="FF0000"/>
        </w:rPr>
        <w:t>4</w:t>
      </w:r>
      <w:r w:rsidRPr="00D956A1">
        <w:rPr>
          <w:rFonts w:ascii="Arial" w:hAnsi="Arial" w:cs="Arial"/>
        </w:rPr>
        <w:t xml:space="preserve">, posteriormente dará inicio la </w:t>
      </w:r>
      <w:r w:rsidRPr="00D956A1">
        <w:rPr>
          <w:rFonts w:ascii="Arial" w:hAnsi="Arial" w:cs="Arial"/>
          <w:b/>
        </w:rPr>
        <w:t>apertura de propuestas a partir de las 11:00 horas del mismo día</w:t>
      </w:r>
      <w:r w:rsidRPr="00D956A1">
        <w:rPr>
          <w:rFonts w:ascii="Arial" w:hAnsi="Arial" w:cs="Arial"/>
        </w:rPr>
        <w:t xml:space="preserve">, en la Oficina de Recepción y Apertura de la Secretaría de Administración, con domicilio en Avenida Prolongación Alcalde No. 1221, colonia Miraflores, en esta ciudad, con entrada opcional por la puerta posterior del edificio, ubicada en Magisterio s/n, de conformidad con lo señalado en el artículo 64 de la Ley y los artículos 67 y 68 del Reglamento. </w:t>
      </w:r>
    </w:p>
    <w:p w14:paraId="34B9BC85" w14:textId="07DD8321" w:rsidR="00A1575F" w:rsidRPr="0032197C" w:rsidRDefault="00A1575F" w:rsidP="00A1575F">
      <w:pPr>
        <w:jc w:val="both"/>
        <w:rPr>
          <w:rFonts w:ascii="Arial" w:hAnsi="Arial" w:cs="Arial"/>
        </w:rPr>
      </w:pPr>
      <w:r w:rsidRPr="0032197C">
        <w:rPr>
          <w:rFonts w:ascii="Arial" w:hAnsi="Arial" w:cs="Arial"/>
        </w:rPr>
        <w:t>Los Participantes que concurran al acto, deberán de llenar en su totalidad y entregar con firma autógrafa el</w:t>
      </w:r>
      <w:r w:rsidRPr="00BC3997">
        <w:rPr>
          <w:rFonts w:ascii="Arial" w:hAnsi="Arial" w:cs="Arial"/>
        </w:rPr>
        <w:t xml:space="preserve"> </w:t>
      </w:r>
      <w:r w:rsidR="00BC3997" w:rsidRPr="00BC3997">
        <w:rPr>
          <w:rFonts w:ascii="Arial" w:hAnsi="Arial" w:cs="Arial"/>
        </w:rPr>
        <w:t xml:space="preserve">Anexo </w:t>
      </w:r>
      <w:r w:rsidR="00BC3997" w:rsidRPr="00706EFF">
        <w:rPr>
          <w:rFonts w:ascii="Arial" w:hAnsi="Arial" w:cs="Arial"/>
        </w:rPr>
        <w:t>8 (Manifiesto de Personalidad)</w:t>
      </w:r>
      <w:r w:rsidRPr="00706EFF">
        <w:rPr>
          <w:rFonts w:ascii="Arial" w:hAnsi="Arial" w:cs="Arial"/>
        </w:rPr>
        <w:t xml:space="preserve"> y el Anexo 8-A</w:t>
      </w:r>
      <w:r w:rsidR="00BC3997" w:rsidRPr="00706EFF">
        <w:rPr>
          <w:rFonts w:ascii="Arial" w:hAnsi="Arial" w:cs="Arial"/>
        </w:rPr>
        <w:t xml:space="preserve"> (copia de la Identificación Oficial Vigente del Representante legal y del apoderado si fuese el caso</w:t>
      </w:r>
      <w:r w:rsidRPr="00706EFF">
        <w:rPr>
          <w:rFonts w:ascii="Arial" w:hAnsi="Arial" w:cs="Arial"/>
        </w:rPr>
        <w:t xml:space="preserve">) </w:t>
      </w:r>
      <w:r w:rsidR="00BC3997" w:rsidRPr="00706EFF">
        <w:rPr>
          <w:rFonts w:ascii="Arial" w:hAnsi="Arial" w:cs="Arial"/>
        </w:rPr>
        <w:t xml:space="preserve">de </w:t>
      </w:r>
      <w:r w:rsidRPr="00706EFF">
        <w:rPr>
          <w:rFonts w:ascii="Arial" w:hAnsi="Arial" w:cs="Arial"/>
        </w:rPr>
        <w:t>estas Bases, engrapado</w:t>
      </w:r>
      <w:r w:rsidR="00BC3997" w:rsidRPr="00706EFF">
        <w:rPr>
          <w:rFonts w:ascii="Arial" w:hAnsi="Arial" w:cs="Arial"/>
        </w:rPr>
        <w:t>s</w:t>
      </w:r>
      <w:r w:rsidRPr="00706EFF">
        <w:rPr>
          <w:rFonts w:ascii="Arial" w:hAnsi="Arial" w:cs="Arial"/>
        </w:rPr>
        <w:t xml:space="preserve"> por fuera del sobre, el </w:t>
      </w:r>
      <w:r w:rsidR="00037422" w:rsidRPr="00706EFF">
        <w:rPr>
          <w:rFonts w:ascii="Arial" w:hAnsi="Arial" w:cs="Arial"/>
          <w:b/>
        </w:rPr>
        <w:t>incumplimiento de este requisito</w:t>
      </w:r>
      <w:r w:rsidRPr="00706EFF">
        <w:rPr>
          <w:rFonts w:ascii="Arial" w:hAnsi="Arial" w:cs="Arial"/>
          <w:b/>
        </w:rPr>
        <w:t xml:space="preserve"> es causa </w:t>
      </w:r>
      <w:r w:rsidR="0006016D" w:rsidRPr="00706EFF">
        <w:rPr>
          <w:rFonts w:ascii="Arial" w:eastAsia="Calibri" w:hAnsi="Arial" w:cs="Arial"/>
        </w:rPr>
        <w:t>suficiente para no proceder a la apertura de su propuesta</w:t>
      </w:r>
      <w:r w:rsidRPr="00706EFF">
        <w:rPr>
          <w:rFonts w:ascii="Arial" w:hAnsi="Arial" w:cs="Arial"/>
        </w:rPr>
        <w:t>. Así como deberán</w:t>
      </w:r>
      <w:r w:rsidRPr="0032197C">
        <w:rPr>
          <w:rFonts w:ascii="Arial" w:hAnsi="Arial" w:cs="Arial"/>
        </w:rPr>
        <w:t xml:space="preserve"> firmar un registro para dejar constancia de su asistencia, el cual será de las </w:t>
      </w:r>
      <w:r w:rsidR="00A93C82">
        <w:rPr>
          <w:rFonts w:ascii="Arial" w:hAnsi="Arial" w:cs="Arial"/>
        </w:rPr>
        <w:t>10:00</w:t>
      </w:r>
      <w:r w:rsidRPr="0032197C">
        <w:rPr>
          <w:rFonts w:ascii="Arial" w:hAnsi="Arial" w:cs="Arial"/>
        </w:rPr>
        <w:t xml:space="preserve"> horas a las </w:t>
      </w:r>
      <w:r w:rsidR="00A93C82">
        <w:rPr>
          <w:rFonts w:ascii="Arial" w:hAnsi="Arial" w:cs="Arial"/>
        </w:rPr>
        <w:t xml:space="preserve">11:00 </w:t>
      </w:r>
      <w:r w:rsidRPr="0032197C">
        <w:rPr>
          <w:rFonts w:ascii="Arial" w:hAnsi="Arial" w:cs="Arial"/>
        </w:rPr>
        <w:t>horas del día de la presentación y apertura de propuestas y en el cual deberán anotar su nombre completo, número de su Identificación Oficial vigente, Razón Social de la empresa y hora de registro. Los sobres deberán depositarse en el Buzón (durante el horario de Registro), previo registro de asistencia y plasmando en el sobre el sello del reloj foliador que se encuentra sobre el buzón.</w:t>
      </w:r>
    </w:p>
    <w:p w14:paraId="1B5ACA94" w14:textId="29EB7966" w:rsidR="00A1575F" w:rsidRDefault="00A1575F" w:rsidP="00A1575F">
      <w:pPr>
        <w:jc w:val="both"/>
        <w:rPr>
          <w:rFonts w:ascii="Arial" w:hAnsi="Arial" w:cs="Arial"/>
          <w:b/>
        </w:rPr>
      </w:pPr>
      <w:r w:rsidRPr="00706EFF">
        <w:rPr>
          <w:rFonts w:ascii="Arial" w:hAnsi="Arial" w:cs="Arial"/>
          <w:b/>
        </w:rPr>
        <w:t xml:space="preserve">Cualquier licitante que no se haya registrado en tiempo y forma, </w:t>
      </w:r>
      <w:r w:rsidR="006E6A67" w:rsidRPr="00706EFF">
        <w:rPr>
          <w:rFonts w:ascii="Arial" w:hAnsi="Arial" w:cs="Arial"/>
          <w:b/>
        </w:rPr>
        <w:t>perderá el derecho a que sea aperturado el sobre que contiene su propuesta</w:t>
      </w:r>
      <w:r w:rsidRPr="00706EFF">
        <w:rPr>
          <w:rFonts w:ascii="Arial" w:hAnsi="Arial" w:cs="Arial"/>
          <w:b/>
        </w:rPr>
        <w:t>.</w:t>
      </w:r>
    </w:p>
    <w:p w14:paraId="6B2FBA8A" w14:textId="77777777" w:rsidR="00EE01F5" w:rsidRPr="00A1575F" w:rsidRDefault="00EE01F5" w:rsidP="00A1575F">
      <w:pPr>
        <w:jc w:val="both"/>
        <w:rPr>
          <w:rFonts w:ascii="Arial" w:hAnsi="Arial" w:cs="Arial"/>
          <w:b/>
        </w:rPr>
      </w:pPr>
    </w:p>
    <w:p w14:paraId="00A49887" w14:textId="4215D524" w:rsidR="00CF0B70" w:rsidRPr="0032197C" w:rsidRDefault="00CF0B70" w:rsidP="00A1575F">
      <w:pPr>
        <w:jc w:val="both"/>
        <w:rPr>
          <w:rFonts w:ascii="Arial" w:hAnsi="Arial" w:cs="Arial"/>
          <w:b/>
          <w:noProof/>
        </w:rPr>
      </w:pPr>
      <w:r w:rsidRPr="0032197C">
        <w:rPr>
          <w:rFonts w:ascii="Arial" w:hAnsi="Arial" w:cs="Arial"/>
          <w:b/>
          <w:noProof/>
        </w:rPr>
        <w:t xml:space="preserve">6.1 </w:t>
      </w:r>
      <w:r w:rsidR="00037422">
        <w:rPr>
          <w:rFonts w:ascii="Arial" w:hAnsi="Arial" w:cs="Arial"/>
          <w:noProof/>
        </w:rPr>
        <w:t>El</w:t>
      </w:r>
      <w:r w:rsidR="00201ECF" w:rsidRPr="00201ECF">
        <w:rPr>
          <w:rFonts w:ascii="Arial" w:hAnsi="Arial" w:cs="Arial"/>
          <w:noProof/>
        </w:rPr>
        <w:t xml:space="preserve"> sobre</w:t>
      </w:r>
      <w:r w:rsidR="00037422">
        <w:rPr>
          <w:rFonts w:ascii="Arial" w:hAnsi="Arial" w:cs="Arial"/>
          <w:noProof/>
        </w:rPr>
        <w:t xml:space="preserve"> cerrado deberá</w:t>
      </w:r>
      <w:r w:rsidR="00201ECF" w:rsidRPr="00201ECF">
        <w:rPr>
          <w:rFonts w:ascii="Arial" w:hAnsi="Arial" w:cs="Arial"/>
          <w:noProof/>
        </w:rPr>
        <w:t xml:space="preserve"> contener la siguiente </w:t>
      </w:r>
      <w:r w:rsidR="00037422" w:rsidRPr="00201ECF">
        <w:rPr>
          <w:rFonts w:ascii="Arial" w:hAnsi="Arial" w:cs="Arial"/>
          <w:noProof/>
        </w:rPr>
        <w:t xml:space="preserve">documentación </w:t>
      </w:r>
      <w:r w:rsidR="00201ECF" w:rsidRPr="00201ECF">
        <w:rPr>
          <w:rFonts w:ascii="Arial" w:hAnsi="Arial" w:cs="Arial"/>
          <w:noProof/>
        </w:rPr>
        <w:t>impresa en papel membretado de la empresa y</w:t>
      </w:r>
      <w:r w:rsidR="00201ECF">
        <w:rPr>
          <w:rFonts w:ascii="Arial" w:hAnsi="Arial" w:cs="Arial"/>
          <w:b/>
          <w:noProof/>
        </w:rPr>
        <w:t xml:space="preserve"> </w:t>
      </w:r>
      <w:r w:rsidR="00037422">
        <w:rPr>
          <w:rFonts w:ascii="Arial" w:hAnsi="Arial" w:cs="Arial"/>
          <w:b/>
          <w:noProof/>
          <w:u w:val="single"/>
        </w:rPr>
        <w:t>FIRMADA</w:t>
      </w:r>
      <w:r w:rsidR="00201ECF" w:rsidRPr="00201ECF">
        <w:rPr>
          <w:rFonts w:ascii="Arial" w:hAnsi="Arial" w:cs="Arial"/>
          <w:b/>
          <w:noProof/>
          <w:u w:val="single"/>
        </w:rPr>
        <w:t xml:space="preserve"> CADA </w:t>
      </w:r>
      <w:r w:rsidR="00037422">
        <w:rPr>
          <w:rFonts w:ascii="Arial" w:hAnsi="Arial" w:cs="Arial"/>
          <w:b/>
          <w:noProof/>
          <w:u w:val="single"/>
        </w:rPr>
        <w:t>HOJA</w:t>
      </w:r>
      <w:r w:rsidR="00201ECF" w:rsidRPr="00201ECF">
        <w:rPr>
          <w:rFonts w:ascii="Arial" w:hAnsi="Arial" w:cs="Arial"/>
          <w:b/>
          <w:noProof/>
          <w:u w:val="single"/>
        </w:rPr>
        <w:t xml:space="preserve"> POR EL REPRESENTANTE LEGAL (OBLIGATORIO)</w:t>
      </w:r>
      <w:r w:rsidR="00A1575F" w:rsidRPr="0032197C">
        <w:rPr>
          <w:rFonts w:ascii="Arial" w:hAnsi="Arial" w:cs="Arial"/>
          <w:b/>
          <w:noProof/>
        </w:rPr>
        <w:t>:</w:t>
      </w:r>
    </w:p>
    <w:p w14:paraId="26944CD2" w14:textId="77777777" w:rsidR="00AA6C96" w:rsidRPr="0032197C" w:rsidRDefault="00AA6C96" w:rsidP="00CF0B70">
      <w:pPr>
        <w:pStyle w:val="Prrafodelista"/>
        <w:ind w:left="360"/>
        <w:rPr>
          <w:rFonts w:ascii="Arial" w:hAnsi="Arial" w:cs="Arial"/>
          <w:b/>
          <w:noProof/>
          <w:sz w:val="22"/>
          <w:szCs w:val="22"/>
        </w:rPr>
      </w:pPr>
    </w:p>
    <w:p w14:paraId="457C2B77" w14:textId="72BA50BF" w:rsidR="00CF0B70" w:rsidRPr="0032197C" w:rsidRDefault="00CF0B70" w:rsidP="00CF0B70">
      <w:pPr>
        <w:jc w:val="both"/>
        <w:rPr>
          <w:rFonts w:ascii="Arial" w:hAnsi="Arial" w:cs="Arial"/>
          <w:noProof/>
          <w:lang w:eastAsia="es-MX"/>
        </w:rPr>
      </w:pPr>
      <w:r w:rsidRPr="0032197C">
        <w:rPr>
          <w:rFonts w:ascii="Arial" w:hAnsi="Arial" w:cs="Arial"/>
          <w:b/>
          <w:noProof/>
          <w:lang w:eastAsia="es-MX"/>
        </w:rPr>
        <w:t xml:space="preserve">a) </w:t>
      </w:r>
      <w:r w:rsidR="00AA6C96" w:rsidRPr="0032197C">
        <w:rPr>
          <w:rFonts w:ascii="Arial" w:hAnsi="Arial" w:cs="Arial"/>
          <w:b/>
          <w:noProof/>
          <w:lang w:eastAsia="es-MX"/>
        </w:rPr>
        <w:t xml:space="preserve">Anexo </w:t>
      </w:r>
      <w:r w:rsidR="00C25CB9" w:rsidRPr="0032197C">
        <w:rPr>
          <w:rFonts w:ascii="Arial" w:hAnsi="Arial" w:cs="Arial"/>
          <w:b/>
          <w:noProof/>
          <w:lang w:eastAsia="es-MX"/>
        </w:rPr>
        <w:t>Técnico</w:t>
      </w:r>
      <w:r w:rsidR="00037422">
        <w:rPr>
          <w:rFonts w:ascii="Arial" w:hAnsi="Arial" w:cs="Arial"/>
          <w:b/>
          <w:noProof/>
          <w:lang w:eastAsia="es-MX"/>
        </w:rPr>
        <w:t xml:space="preserve"> </w:t>
      </w:r>
      <w:r w:rsidR="00037422" w:rsidRPr="00037422">
        <w:rPr>
          <w:rFonts w:ascii="Arial" w:hAnsi="Arial" w:cs="Arial"/>
          <w:noProof/>
          <w:lang w:eastAsia="es-MX"/>
        </w:rPr>
        <w:t>(Propuesta Técnica)</w:t>
      </w:r>
      <w:r w:rsidRPr="0032197C">
        <w:rPr>
          <w:rFonts w:ascii="Arial" w:hAnsi="Arial" w:cs="Arial"/>
          <w:noProof/>
          <w:lang w:eastAsia="es-MX"/>
        </w:rPr>
        <w:t>.</w:t>
      </w:r>
    </w:p>
    <w:p w14:paraId="284EAB98" w14:textId="71668912" w:rsidR="00AA6C96" w:rsidRPr="0032197C" w:rsidRDefault="00AA6C96" w:rsidP="00CF0B70">
      <w:pPr>
        <w:jc w:val="both"/>
        <w:rPr>
          <w:rFonts w:ascii="Arial" w:hAnsi="Arial" w:cs="Arial"/>
          <w:b/>
          <w:noProof/>
          <w:lang w:eastAsia="es-MX"/>
        </w:rPr>
      </w:pPr>
      <w:r w:rsidRPr="0032197C">
        <w:rPr>
          <w:rFonts w:ascii="Arial" w:hAnsi="Arial" w:cs="Arial"/>
          <w:b/>
          <w:noProof/>
          <w:lang w:eastAsia="es-MX"/>
        </w:rPr>
        <w:t>b) Anexo 1</w:t>
      </w:r>
      <w:r w:rsidRPr="0032197C">
        <w:rPr>
          <w:rFonts w:ascii="Arial" w:hAnsi="Arial" w:cs="Arial"/>
          <w:noProof/>
          <w:lang w:eastAsia="es-MX"/>
        </w:rPr>
        <w:t xml:space="preserve"> Carta de garantías</w:t>
      </w:r>
    </w:p>
    <w:p w14:paraId="479C4574" w14:textId="4FABE7A8" w:rsidR="00CF0B70" w:rsidRPr="0032197C" w:rsidRDefault="006A7BCB" w:rsidP="00CF0B70">
      <w:pPr>
        <w:jc w:val="both"/>
        <w:rPr>
          <w:rFonts w:ascii="Arial" w:hAnsi="Arial" w:cs="Arial"/>
          <w:noProof/>
          <w:lang w:eastAsia="es-MX"/>
        </w:rPr>
      </w:pPr>
      <w:r w:rsidRPr="0032197C">
        <w:rPr>
          <w:rFonts w:ascii="Arial" w:hAnsi="Arial" w:cs="Arial"/>
          <w:b/>
          <w:noProof/>
          <w:lang w:eastAsia="es-MX"/>
        </w:rPr>
        <w:t>c</w:t>
      </w:r>
      <w:r w:rsidR="00CF0B70" w:rsidRPr="0032197C">
        <w:rPr>
          <w:rFonts w:ascii="Arial" w:hAnsi="Arial" w:cs="Arial"/>
          <w:b/>
          <w:noProof/>
          <w:lang w:eastAsia="es-MX"/>
        </w:rPr>
        <w:t>) Anexo 2</w:t>
      </w:r>
      <w:r w:rsidR="00CF0B70" w:rsidRPr="0032197C">
        <w:rPr>
          <w:rFonts w:ascii="Arial" w:hAnsi="Arial" w:cs="Arial"/>
          <w:noProof/>
          <w:lang w:eastAsia="es-MX"/>
        </w:rPr>
        <w:t xml:space="preserve"> </w:t>
      </w:r>
      <w:r w:rsidR="009A1915" w:rsidRPr="0032197C">
        <w:rPr>
          <w:rFonts w:ascii="Arial" w:hAnsi="Arial" w:cs="Arial"/>
          <w:noProof/>
          <w:lang w:eastAsia="es-MX"/>
        </w:rPr>
        <w:t>Copia del Acta de la junta de aclaraciones y/o visita en sitio.</w:t>
      </w:r>
    </w:p>
    <w:p w14:paraId="3F12B8DA" w14:textId="20BD6694" w:rsidR="002145A2" w:rsidRPr="001A0614" w:rsidRDefault="006A7BCB" w:rsidP="002145A2">
      <w:pPr>
        <w:jc w:val="both"/>
        <w:rPr>
          <w:rFonts w:ascii="Arial" w:hAnsi="Arial" w:cs="Arial"/>
          <w:noProof/>
          <w:lang w:eastAsia="es-MX"/>
        </w:rPr>
      </w:pPr>
      <w:r w:rsidRPr="0032197C">
        <w:rPr>
          <w:rFonts w:ascii="Arial" w:hAnsi="Arial" w:cs="Arial"/>
          <w:b/>
          <w:noProof/>
          <w:lang w:eastAsia="es-MX"/>
        </w:rPr>
        <w:t>d</w:t>
      </w:r>
      <w:r w:rsidR="00CF0B70" w:rsidRPr="0032197C">
        <w:rPr>
          <w:rFonts w:ascii="Arial" w:hAnsi="Arial" w:cs="Arial"/>
          <w:b/>
          <w:noProof/>
          <w:lang w:eastAsia="es-MX"/>
        </w:rPr>
        <w:t xml:space="preserve">) </w:t>
      </w:r>
      <w:r w:rsidR="00CF0B70" w:rsidRPr="001A0614">
        <w:rPr>
          <w:rFonts w:ascii="Arial" w:hAnsi="Arial" w:cs="Arial"/>
          <w:b/>
          <w:noProof/>
          <w:lang w:eastAsia="es-MX"/>
        </w:rPr>
        <w:t>Anexo 3</w:t>
      </w:r>
      <w:r w:rsidR="00CF0B70" w:rsidRPr="001A0614">
        <w:rPr>
          <w:rFonts w:ascii="Arial" w:hAnsi="Arial" w:cs="Arial"/>
          <w:noProof/>
          <w:lang w:eastAsia="es-MX"/>
        </w:rPr>
        <w:t xml:space="preserve"> Carta </w:t>
      </w:r>
      <w:r w:rsidR="00037422" w:rsidRPr="001A0614">
        <w:rPr>
          <w:rFonts w:ascii="Arial" w:hAnsi="Arial" w:cs="Arial"/>
          <w:noProof/>
          <w:lang w:eastAsia="es-MX"/>
        </w:rPr>
        <w:t xml:space="preserve">de </w:t>
      </w:r>
      <w:r w:rsidR="00CF0B70" w:rsidRPr="001A0614">
        <w:rPr>
          <w:rFonts w:ascii="Arial" w:hAnsi="Arial" w:cs="Arial"/>
          <w:noProof/>
          <w:lang w:eastAsia="es-MX"/>
        </w:rPr>
        <w:t>proposición.</w:t>
      </w:r>
    </w:p>
    <w:p w14:paraId="0557E4DA" w14:textId="7BC45610" w:rsidR="002145A2" w:rsidRPr="001A0614" w:rsidRDefault="002145A2" w:rsidP="002145A2">
      <w:pPr>
        <w:jc w:val="both"/>
        <w:rPr>
          <w:rFonts w:ascii="Arial" w:hAnsi="Arial" w:cs="Arial"/>
          <w:noProof/>
          <w:lang w:eastAsia="es-MX"/>
        </w:rPr>
      </w:pPr>
      <w:r w:rsidRPr="001A0614">
        <w:rPr>
          <w:rFonts w:ascii="Arial" w:hAnsi="Arial" w:cs="Arial"/>
          <w:b/>
          <w:noProof/>
          <w:lang w:eastAsia="es-MX"/>
        </w:rPr>
        <w:t>e)</w:t>
      </w:r>
      <w:r w:rsidRPr="001A0614">
        <w:rPr>
          <w:rFonts w:ascii="Arial" w:hAnsi="Arial" w:cs="Arial"/>
          <w:noProof/>
          <w:lang w:eastAsia="es-MX"/>
        </w:rPr>
        <w:t xml:space="preserve"> </w:t>
      </w:r>
      <w:r w:rsidRPr="001A0614">
        <w:rPr>
          <w:rFonts w:ascii="Arial" w:eastAsia="Calibri" w:hAnsi="Arial" w:cs="Arial"/>
          <w:b/>
        </w:rPr>
        <w:t xml:space="preserve">Anexo </w:t>
      </w:r>
      <w:r w:rsidR="005B7EAE" w:rsidRPr="001A0614">
        <w:rPr>
          <w:rFonts w:ascii="Arial" w:eastAsia="Calibri" w:hAnsi="Arial" w:cs="Arial"/>
          <w:b/>
        </w:rPr>
        <w:t>3-A</w:t>
      </w:r>
      <w:r w:rsidRPr="001A0614">
        <w:rPr>
          <w:rFonts w:ascii="Arial" w:eastAsia="Calibri" w:hAnsi="Arial" w:cs="Arial"/>
          <w:b/>
        </w:rPr>
        <w:t xml:space="preserve"> </w:t>
      </w:r>
      <w:r w:rsidRPr="001A0614">
        <w:rPr>
          <w:rFonts w:ascii="Arial" w:eastAsia="Calibri" w:hAnsi="Arial" w:cs="Arial"/>
        </w:rPr>
        <w:t>(Identificación Oficial Vigente).</w:t>
      </w:r>
      <w:r w:rsidRPr="001A0614">
        <w:rPr>
          <w:rFonts w:ascii="Arial" w:eastAsia="Calibri" w:hAnsi="Arial" w:cs="Arial"/>
          <w:b/>
        </w:rPr>
        <w:t xml:space="preserve"> </w:t>
      </w:r>
    </w:p>
    <w:p w14:paraId="428F7F11" w14:textId="72EFC011" w:rsidR="00E852EE" w:rsidRPr="001A0614" w:rsidRDefault="002145A2" w:rsidP="00CF0B70">
      <w:pPr>
        <w:jc w:val="both"/>
        <w:rPr>
          <w:rFonts w:ascii="Arial" w:hAnsi="Arial" w:cs="Arial"/>
          <w:noProof/>
          <w:lang w:eastAsia="es-MX"/>
        </w:rPr>
      </w:pPr>
      <w:r w:rsidRPr="001A0614">
        <w:rPr>
          <w:rFonts w:ascii="Arial" w:hAnsi="Arial" w:cs="Arial"/>
          <w:b/>
          <w:noProof/>
          <w:lang w:eastAsia="es-MX"/>
        </w:rPr>
        <w:t>f</w:t>
      </w:r>
      <w:r w:rsidR="00CF0B70" w:rsidRPr="001A0614">
        <w:rPr>
          <w:rFonts w:ascii="Arial" w:hAnsi="Arial" w:cs="Arial"/>
          <w:b/>
          <w:noProof/>
          <w:lang w:eastAsia="es-MX"/>
        </w:rPr>
        <w:t>)</w:t>
      </w:r>
      <w:r w:rsidR="00E852EE" w:rsidRPr="001A0614">
        <w:rPr>
          <w:rFonts w:ascii="Arial" w:hAnsi="Arial" w:cs="Arial"/>
          <w:b/>
          <w:noProof/>
          <w:lang w:eastAsia="es-MX"/>
        </w:rPr>
        <w:t xml:space="preserve"> </w:t>
      </w:r>
      <w:r w:rsidR="00347E92" w:rsidRPr="001A0614">
        <w:rPr>
          <w:rFonts w:ascii="Arial" w:hAnsi="Arial" w:cs="Arial"/>
          <w:b/>
          <w:noProof/>
          <w:lang w:eastAsia="es-MX"/>
        </w:rPr>
        <w:t xml:space="preserve">Anexo 4 </w:t>
      </w:r>
      <w:r w:rsidR="00347E92" w:rsidRPr="001A0614">
        <w:rPr>
          <w:rFonts w:ascii="Arial" w:hAnsi="Arial" w:cs="Arial"/>
          <w:noProof/>
          <w:lang w:eastAsia="es-MX"/>
        </w:rPr>
        <w:t>Acreditación.</w:t>
      </w:r>
      <w:r w:rsidRPr="001A0614">
        <w:rPr>
          <w:rFonts w:ascii="Arial" w:eastAsia="Calibri" w:hAnsi="Arial" w:cs="Arial"/>
        </w:rPr>
        <w:t xml:space="preserve"> (o documentos que lo acredite.</w:t>
      </w:r>
      <w:r w:rsidRPr="001A0614">
        <w:rPr>
          <w:rFonts w:ascii="Arial" w:hAnsi="Arial" w:cs="Arial"/>
          <w:noProof/>
          <w:lang w:eastAsia="es-MX"/>
        </w:rPr>
        <w:t>)</w:t>
      </w:r>
    </w:p>
    <w:p w14:paraId="72A85418" w14:textId="0CDB706C" w:rsidR="00F07C32" w:rsidRPr="001A0614" w:rsidRDefault="00F07C32" w:rsidP="00CF0B70">
      <w:pPr>
        <w:jc w:val="both"/>
        <w:rPr>
          <w:ins w:id="10" w:author="Jose Guadalupe Arana Suarez" w:date="2021-04-27T11:32:00Z"/>
          <w:rFonts w:ascii="Arial" w:hAnsi="Arial" w:cs="Arial"/>
          <w:b/>
          <w:noProof/>
          <w:lang w:eastAsia="es-MX"/>
        </w:rPr>
      </w:pPr>
      <w:r w:rsidRPr="001A0614">
        <w:rPr>
          <w:rFonts w:ascii="Arial" w:hAnsi="Arial" w:cs="Arial"/>
          <w:b/>
          <w:noProof/>
          <w:lang w:eastAsia="es-MX"/>
        </w:rPr>
        <w:t>g)</w:t>
      </w:r>
      <w:r w:rsidRPr="001A0614">
        <w:rPr>
          <w:rFonts w:ascii="Arial" w:hAnsi="Arial" w:cs="Arial"/>
          <w:noProof/>
          <w:lang w:eastAsia="es-MX"/>
        </w:rPr>
        <w:t xml:space="preserve"> Copia simple de los siguientes documentos: - Acta Constitutiva, - Poder y Modificaciones al Acta Constitutiva que acrediten la información contenida en la propuesta.</w:t>
      </w:r>
    </w:p>
    <w:p w14:paraId="73F478FB" w14:textId="69B6F012" w:rsidR="00CF0B70" w:rsidRPr="001A0614" w:rsidRDefault="00F07C32" w:rsidP="00CF0B70">
      <w:pPr>
        <w:jc w:val="both"/>
        <w:rPr>
          <w:rFonts w:ascii="Arial" w:hAnsi="Arial" w:cs="Arial"/>
          <w:noProof/>
          <w:lang w:eastAsia="es-MX"/>
        </w:rPr>
      </w:pPr>
      <w:r w:rsidRPr="001A0614">
        <w:rPr>
          <w:rFonts w:ascii="Arial" w:hAnsi="Arial" w:cs="Arial"/>
          <w:b/>
          <w:noProof/>
          <w:lang w:eastAsia="es-MX"/>
        </w:rPr>
        <w:t>h</w:t>
      </w:r>
      <w:r w:rsidR="00E852EE" w:rsidRPr="001A0614">
        <w:rPr>
          <w:rFonts w:ascii="Arial" w:hAnsi="Arial" w:cs="Arial"/>
          <w:b/>
          <w:noProof/>
          <w:lang w:eastAsia="es-MX"/>
        </w:rPr>
        <w:t xml:space="preserve">) </w:t>
      </w:r>
      <w:r w:rsidR="00CF0B70" w:rsidRPr="001A0614">
        <w:rPr>
          <w:rFonts w:ascii="Arial" w:hAnsi="Arial" w:cs="Arial"/>
          <w:b/>
          <w:noProof/>
          <w:lang w:eastAsia="es-MX"/>
        </w:rPr>
        <w:t>Anexo 4-A</w:t>
      </w:r>
      <w:r w:rsidR="00CF0B70" w:rsidRPr="001A0614">
        <w:rPr>
          <w:rFonts w:ascii="Arial" w:hAnsi="Arial" w:cs="Arial"/>
          <w:noProof/>
          <w:lang w:eastAsia="es-MX"/>
        </w:rPr>
        <w:t xml:space="preserve"> Declaración de Integridad y no colusion de proveedores. </w:t>
      </w:r>
    </w:p>
    <w:p w14:paraId="5C24D99F" w14:textId="5FEB34EF" w:rsidR="003E27E2" w:rsidRPr="001A0614" w:rsidRDefault="00F07C32" w:rsidP="00CF0B70">
      <w:pPr>
        <w:jc w:val="both"/>
        <w:rPr>
          <w:rFonts w:ascii="Arial" w:hAnsi="Arial" w:cs="Arial"/>
          <w:b/>
          <w:noProof/>
          <w:lang w:eastAsia="es-MX"/>
        </w:rPr>
      </w:pPr>
      <w:r w:rsidRPr="001A0614">
        <w:rPr>
          <w:rFonts w:ascii="Arial" w:hAnsi="Arial" w:cs="Arial"/>
          <w:b/>
          <w:noProof/>
          <w:lang w:eastAsia="es-MX"/>
        </w:rPr>
        <w:t>i</w:t>
      </w:r>
      <w:r w:rsidR="00E852EE" w:rsidRPr="001A0614">
        <w:rPr>
          <w:rFonts w:ascii="Arial" w:hAnsi="Arial" w:cs="Arial"/>
          <w:b/>
          <w:noProof/>
          <w:lang w:eastAsia="es-MX"/>
        </w:rPr>
        <w:t>)</w:t>
      </w:r>
      <w:r w:rsidR="00CF0B70" w:rsidRPr="001A0614">
        <w:rPr>
          <w:rFonts w:ascii="Arial" w:hAnsi="Arial" w:cs="Arial"/>
          <w:b/>
          <w:noProof/>
          <w:lang w:eastAsia="es-MX"/>
        </w:rPr>
        <w:t xml:space="preserve"> Anexo 4-B </w:t>
      </w:r>
      <w:r w:rsidR="0006016D" w:rsidRPr="001A0614">
        <w:rPr>
          <w:rFonts w:ascii="Arial" w:hAnsi="Arial" w:cs="Arial"/>
          <w:b/>
          <w:noProof/>
          <w:lang w:eastAsia="es-MX"/>
        </w:rPr>
        <w:t>(Manifiesto de Cumplimiento de Obligaciones Fiscales).</w:t>
      </w:r>
    </w:p>
    <w:p w14:paraId="04D21CF7" w14:textId="3E12112E" w:rsidR="00CF0B70" w:rsidRPr="001A0614" w:rsidRDefault="00F07C32" w:rsidP="00CF0B70">
      <w:pPr>
        <w:jc w:val="both"/>
        <w:rPr>
          <w:rFonts w:ascii="Arial" w:hAnsi="Arial" w:cs="Arial"/>
          <w:noProof/>
          <w:lang w:eastAsia="es-MX"/>
        </w:rPr>
      </w:pPr>
      <w:r w:rsidRPr="001A0614">
        <w:rPr>
          <w:rFonts w:ascii="Arial" w:hAnsi="Arial" w:cs="Arial"/>
          <w:b/>
          <w:noProof/>
          <w:lang w:eastAsia="es-MX"/>
        </w:rPr>
        <w:lastRenderedPageBreak/>
        <w:t>j</w:t>
      </w:r>
      <w:r w:rsidR="003E27E2" w:rsidRPr="001A0614">
        <w:rPr>
          <w:rFonts w:ascii="Arial" w:hAnsi="Arial" w:cs="Arial"/>
          <w:b/>
          <w:noProof/>
          <w:lang w:eastAsia="es-MX"/>
        </w:rPr>
        <w:t>)</w:t>
      </w:r>
      <w:r w:rsidR="003E27E2" w:rsidRPr="001A0614">
        <w:rPr>
          <w:rFonts w:ascii="Arial" w:hAnsi="Arial" w:cs="Arial"/>
          <w:noProof/>
          <w:lang w:eastAsia="es-MX"/>
        </w:rPr>
        <w:t xml:space="preserve"> I</w:t>
      </w:r>
      <w:r w:rsidR="00502BD6" w:rsidRPr="001A0614">
        <w:rPr>
          <w:rFonts w:ascii="Arial" w:hAnsi="Arial" w:cs="Arial"/>
          <w:noProof/>
          <w:lang w:eastAsia="es-MX"/>
        </w:rPr>
        <w:t xml:space="preserve">mpresión </w:t>
      </w:r>
      <w:r w:rsidR="003E27E2" w:rsidRPr="001A0614">
        <w:rPr>
          <w:rFonts w:ascii="Arial" w:hAnsi="Arial" w:cs="Arial"/>
          <w:noProof/>
          <w:lang w:eastAsia="es-MX"/>
        </w:rPr>
        <w:t xml:space="preserve">de la constancia </w:t>
      </w:r>
      <w:r w:rsidR="00502BD6" w:rsidRPr="001A0614">
        <w:rPr>
          <w:rFonts w:ascii="Arial" w:hAnsi="Arial" w:cs="Arial"/>
          <w:noProof/>
          <w:lang w:eastAsia="es-MX"/>
        </w:rPr>
        <w:t>obtenida en el portal de internet del Servicio de Administración Tributaria (SAT) de la que se desprenda la OPINIÓN EN SENTIDO FAVORABLE O POSITIVO DEL CUMPLIMIENTO DE OBLIGACIONES FISCALES, vigente a la fecha de la presentación y apertura de proposiciones.</w:t>
      </w:r>
    </w:p>
    <w:p w14:paraId="690E730E" w14:textId="116C9CDD" w:rsidR="003E27E2" w:rsidRPr="001A0614" w:rsidRDefault="00F07C32" w:rsidP="00630398">
      <w:pPr>
        <w:jc w:val="both"/>
        <w:rPr>
          <w:rFonts w:ascii="Arial" w:hAnsi="Arial" w:cs="Arial"/>
          <w:b/>
          <w:noProof/>
          <w:lang w:eastAsia="es-MX"/>
        </w:rPr>
      </w:pPr>
      <w:r w:rsidRPr="001A0614">
        <w:rPr>
          <w:rFonts w:ascii="Arial" w:hAnsi="Arial" w:cs="Arial"/>
          <w:b/>
          <w:noProof/>
          <w:lang w:eastAsia="es-MX"/>
        </w:rPr>
        <w:t>k</w:t>
      </w:r>
      <w:r w:rsidR="002145A2" w:rsidRPr="001A0614">
        <w:rPr>
          <w:rFonts w:ascii="Arial" w:hAnsi="Arial" w:cs="Arial"/>
          <w:b/>
          <w:noProof/>
          <w:lang w:eastAsia="es-MX"/>
        </w:rPr>
        <w:t>)</w:t>
      </w:r>
      <w:r w:rsidR="00CF0B70" w:rsidRPr="001A0614">
        <w:rPr>
          <w:rFonts w:ascii="Arial" w:hAnsi="Arial" w:cs="Arial"/>
          <w:b/>
          <w:noProof/>
          <w:lang w:eastAsia="es-MX"/>
        </w:rPr>
        <w:t xml:space="preserve"> Anexo 4-C </w:t>
      </w:r>
      <w:r w:rsidR="0006016D" w:rsidRPr="001A0614">
        <w:rPr>
          <w:rFonts w:ascii="Arial" w:hAnsi="Arial" w:cs="Arial"/>
          <w:b/>
          <w:noProof/>
          <w:lang w:eastAsia="es-MX"/>
        </w:rPr>
        <w:t>(Manifiesto de Cumplimiento de Obligaciones en Materia de Seguridad Social)</w:t>
      </w:r>
    </w:p>
    <w:p w14:paraId="4519D1DB" w14:textId="058889AE" w:rsidR="00A1575F" w:rsidRPr="001A0614" w:rsidRDefault="00F07C32" w:rsidP="00630398">
      <w:pPr>
        <w:jc w:val="both"/>
        <w:rPr>
          <w:rFonts w:ascii="Arial" w:hAnsi="Arial" w:cs="Arial"/>
          <w:noProof/>
          <w:lang w:eastAsia="es-MX"/>
        </w:rPr>
      </w:pPr>
      <w:r w:rsidRPr="001A0614">
        <w:rPr>
          <w:rFonts w:ascii="Arial" w:hAnsi="Arial" w:cs="Arial"/>
          <w:b/>
          <w:noProof/>
          <w:lang w:eastAsia="es-MX"/>
        </w:rPr>
        <w:t>l</w:t>
      </w:r>
      <w:r w:rsidR="003E27E2" w:rsidRPr="001A0614">
        <w:rPr>
          <w:rFonts w:ascii="Arial" w:hAnsi="Arial" w:cs="Arial"/>
          <w:b/>
          <w:noProof/>
          <w:lang w:eastAsia="es-MX"/>
        </w:rPr>
        <w:t>)</w:t>
      </w:r>
      <w:r w:rsidR="003E27E2" w:rsidRPr="001A0614">
        <w:rPr>
          <w:rFonts w:ascii="Arial" w:hAnsi="Arial" w:cs="Arial"/>
          <w:noProof/>
          <w:lang w:eastAsia="es-MX"/>
        </w:rPr>
        <w:t xml:space="preserve"> </w:t>
      </w:r>
      <w:r w:rsidR="00502BD6" w:rsidRPr="001A0614">
        <w:rPr>
          <w:rFonts w:ascii="Arial" w:hAnsi="Arial" w:cs="Arial"/>
          <w:noProof/>
          <w:lang w:eastAsia="es-MX"/>
        </w:rPr>
        <w:t xml:space="preserve">Impresión </w:t>
      </w:r>
      <w:r w:rsidR="003E27E2" w:rsidRPr="001A0614">
        <w:rPr>
          <w:rFonts w:ascii="Arial" w:hAnsi="Arial" w:cs="Arial"/>
          <w:noProof/>
          <w:lang w:eastAsia="es-MX"/>
        </w:rPr>
        <w:t xml:space="preserve">de la constancia </w:t>
      </w:r>
      <w:r w:rsidR="00502BD6" w:rsidRPr="001A0614">
        <w:rPr>
          <w:rFonts w:ascii="Arial" w:hAnsi="Arial" w:cs="Arial"/>
          <w:noProof/>
          <w:lang w:eastAsia="es-MX"/>
        </w:rPr>
        <w:t xml:space="preserve">obtenida en el portal de internet del Instituto Mexicano del Seguro Social (IMSS) de la que se desprenda la OPINION EN SENTIDO FAVORABLE O POSITIVO DEL CUMPLIMIENTO DE OBLIGACIONES </w:t>
      </w:r>
      <w:r w:rsidR="00DB04D3" w:rsidRPr="001A0614">
        <w:rPr>
          <w:rFonts w:ascii="Arial" w:hAnsi="Arial" w:cs="Arial"/>
          <w:noProof/>
          <w:lang w:eastAsia="es-MX"/>
        </w:rPr>
        <w:t xml:space="preserve">EN MATERIA DE SEGURIDAD SOCIAL, </w:t>
      </w:r>
      <w:r w:rsidR="001A0614" w:rsidRPr="001A0614">
        <w:rPr>
          <w:rFonts w:ascii="Arial" w:eastAsia="Calibri" w:hAnsi="Arial" w:cs="Arial"/>
        </w:rPr>
        <w:t>o en su caso el documento del cual se desprenda que no cuenta con trabajadores dados de alta</w:t>
      </w:r>
      <w:r w:rsidR="001A0614">
        <w:rPr>
          <w:rFonts w:ascii="Arial" w:eastAsia="Calibri" w:hAnsi="Arial" w:cs="Arial"/>
        </w:rPr>
        <w:t>,</w:t>
      </w:r>
      <w:r w:rsidR="001A0614" w:rsidRPr="001A0614">
        <w:rPr>
          <w:rFonts w:ascii="Arial" w:hAnsi="Arial" w:cs="Arial"/>
          <w:noProof/>
          <w:lang w:eastAsia="es-MX"/>
        </w:rPr>
        <w:t xml:space="preserve"> </w:t>
      </w:r>
      <w:r w:rsidR="0068744A" w:rsidRPr="001A0614">
        <w:rPr>
          <w:rFonts w:ascii="Arial" w:hAnsi="Arial" w:cs="Arial"/>
          <w:noProof/>
          <w:lang w:eastAsia="es-MX"/>
        </w:rPr>
        <w:t xml:space="preserve">con fecha de expedición dentro del periodo comprendido a partir de la publicación de las </w:t>
      </w:r>
      <w:r w:rsidR="0068744A" w:rsidRPr="001A0614">
        <w:rPr>
          <w:rFonts w:ascii="Arial" w:hAnsi="Arial" w:cs="Arial"/>
          <w:b/>
          <w:noProof/>
          <w:lang w:eastAsia="es-MX"/>
        </w:rPr>
        <w:t>“Bases”</w:t>
      </w:r>
      <w:r w:rsidR="0068744A" w:rsidRPr="001A0614">
        <w:rPr>
          <w:rFonts w:ascii="Arial" w:hAnsi="Arial" w:cs="Arial"/>
          <w:noProof/>
          <w:lang w:eastAsia="es-MX"/>
        </w:rPr>
        <w:t xml:space="preserve"> hasta el día del acto de </w:t>
      </w:r>
      <w:r w:rsidR="0068744A" w:rsidRPr="001A0614">
        <w:rPr>
          <w:rFonts w:ascii="Arial" w:hAnsi="Arial" w:cs="Arial"/>
          <w:b/>
          <w:noProof/>
          <w:lang w:eastAsia="es-MX"/>
        </w:rPr>
        <w:t>“Presentación y Apertura de Propuestas”</w:t>
      </w:r>
      <w:r w:rsidR="0068744A" w:rsidRPr="001A0614">
        <w:rPr>
          <w:rFonts w:ascii="Arial" w:hAnsi="Arial" w:cs="Arial"/>
          <w:noProof/>
          <w:lang w:eastAsia="es-MX"/>
        </w:rPr>
        <w:t>.</w:t>
      </w:r>
    </w:p>
    <w:p w14:paraId="0A4DD7EF" w14:textId="60A4D18A" w:rsidR="00F07C32" w:rsidRPr="001A0614" w:rsidRDefault="00F07C32" w:rsidP="00630398">
      <w:pPr>
        <w:jc w:val="both"/>
        <w:rPr>
          <w:rFonts w:ascii="Arial" w:hAnsi="Arial" w:cs="Arial"/>
          <w:noProof/>
          <w:lang w:eastAsia="es-MX"/>
        </w:rPr>
      </w:pPr>
      <w:r w:rsidRPr="001A0614">
        <w:rPr>
          <w:rFonts w:ascii="Arial" w:hAnsi="Arial" w:cs="Arial"/>
          <w:b/>
          <w:noProof/>
          <w:lang w:eastAsia="es-MX"/>
        </w:rPr>
        <w:t>m)</w:t>
      </w:r>
      <w:r w:rsidRPr="001A0614">
        <w:rPr>
          <w:rFonts w:ascii="Arial" w:hAnsi="Arial" w:cs="Arial"/>
          <w:noProof/>
          <w:lang w:eastAsia="es-MX"/>
        </w:rPr>
        <w:t xml:space="preserve"> Acuse de la autorización de hacer pública su opinión del cumplimiento generado en el Buzón del IMSS. (Señalado en el númeral </w:t>
      </w:r>
      <w:r w:rsidR="0068744A" w:rsidRPr="001A0614">
        <w:rPr>
          <w:rFonts w:ascii="Arial" w:hAnsi="Arial" w:cs="Arial"/>
          <w:b/>
          <w:noProof/>
          <w:lang w:eastAsia="es-MX"/>
        </w:rPr>
        <w:t>5.3</w:t>
      </w:r>
      <w:r w:rsidRPr="001A0614">
        <w:rPr>
          <w:rFonts w:ascii="Arial" w:hAnsi="Arial" w:cs="Arial"/>
          <w:noProof/>
          <w:lang w:eastAsia="es-MX"/>
        </w:rPr>
        <w:t>)</w:t>
      </w:r>
    </w:p>
    <w:p w14:paraId="71BE229F" w14:textId="4EF24EF3" w:rsidR="002145A2" w:rsidRPr="001A0614" w:rsidRDefault="00152A9D" w:rsidP="002145A2">
      <w:pPr>
        <w:jc w:val="both"/>
        <w:rPr>
          <w:rFonts w:ascii="Arial" w:hAnsi="Arial" w:cs="Arial"/>
          <w:noProof/>
          <w:lang w:eastAsia="es-MX"/>
        </w:rPr>
      </w:pPr>
      <w:r w:rsidRPr="001A0614">
        <w:rPr>
          <w:rFonts w:ascii="Arial" w:hAnsi="Arial" w:cs="Arial"/>
          <w:b/>
          <w:noProof/>
          <w:lang w:eastAsia="es-MX"/>
        </w:rPr>
        <w:t>n</w:t>
      </w:r>
      <w:r w:rsidR="006A3EB4" w:rsidRPr="001A0614">
        <w:rPr>
          <w:rFonts w:ascii="Arial" w:hAnsi="Arial" w:cs="Arial"/>
          <w:b/>
          <w:noProof/>
          <w:lang w:eastAsia="es-MX"/>
        </w:rPr>
        <w:t>)</w:t>
      </w:r>
      <w:r w:rsidR="0019198B" w:rsidRPr="001A0614">
        <w:rPr>
          <w:rFonts w:ascii="Arial" w:hAnsi="Arial" w:cs="Arial"/>
          <w:b/>
          <w:noProof/>
          <w:lang w:eastAsia="es-MX"/>
        </w:rPr>
        <w:t xml:space="preserve"> Anexo 4-D </w:t>
      </w:r>
      <w:r w:rsidR="0019198B" w:rsidRPr="001A0614">
        <w:rPr>
          <w:rFonts w:ascii="Arial" w:hAnsi="Arial" w:cs="Arial"/>
          <w:noProof/>
          <w:lang w:eastAsia="es-MX"/>
        </w:rPr>
        <w:t>Declaración de Aportación cinco al millar</w:t>
      </w:r>
      <w:r w:rsidR="002145A2" w:rsidRPr="001A0614">
        <w:rPr>
          <w:rFonts w:ascii="Arial" w:hAnsi="Arial" w:cs="Arial"/>
          <w:noProof/>
          <w:lang w:eastAsia="es-MX"/>
        </w:rPr>
        <w:t>.</w:t>
      </w:r>
    </w:p>
    <w:p w14:paraId="430A47F3" w14:textId="5DDA28CD" w:rsidR="002145A2" w:rsidRPr="001A0614" w:rsidRDefault="00152A9D" w:rsidP="002145A2">
      <w:pPr>
        <w:jc w:val="both"/>
        <w:rPr>
          <w:rFonts w:ascii="Arial" w:hAnsi="Arial" w:cs="Arial"/>
          <w:noProof/>
          <w:lang w:eastAsia="es-MX"/>
        </w:rPr>
      </w:pPr>
      <w:r w:rsidRPr="001A0614">
        <w:rPr>
          <w:rFonts w:ascii="Arial" w:hAnsi="Arial" w:cs="Arial"/>
          <w:b/>
          <w:noProof/>
          <w:lang w:eastAsia="es-MX"/>
        </w:rPr>
        <w:t>ñ</w:t>
      </w:r>
      <w:r w:rsidR="002145A2" w:rsidRPr="001A0614">
        <w:rPr>
          <w:rFonts w:ascii="Arial" w:hAnsi="Arial" w:cs="Arial"/>
          <w:b/>
          <w:noProof/>
          <w:lang w:eastAsia="es-MX"/>
        </w:rPr>
        <w:t xml:space="preserve">) Anexo 4-E </w:t>
      </w:r>
      <w:r w:rsidR="002145A2" w:rsidRPr="001A0614">
        <w:rPr>
          <w:rFonts w:ascii="Arial" w:hAnsi="Arial" w:cs="Arial"/>
          <w:noProof/>
          <w:lang w:eastAsia="es-MX"/>
        </w:rPr>
        <w:t>(Estratificación) Obligatorio</w:t>
      </w:r>
      <w:r w:rsidR="00527C01" w:rsidRPr="001A0614">
        <w:rPr>
          <w:rFonts w:ascii="Arial" w:hAnsi="Arial" w:cs="Arial"/>
          <w:noProof/>
          <w:lang w:eastAsia="es-MX"/>
        </w:rPr>
        <w:t xml:space="preserve"> solo para participantes MIPYME. E</w:t>
      </w:r>
      <w:r w:rsidR="007E6B86" w:rsidRPr="001A0614">
        <w:rPr>
          <w:rFonts w:ascii="Arial" w:hAnsi="Arial" w:cs="Arial"/>
          <w:noProof/>
          <w:lang w:eastAsia="es-MX"/>
        </w:rPr>
        <w:t>n caso de no ser MIPYME,</w:t>
      </w:r>
      <w:r w:rsidR="007E6B86" w:rsidRPr="001A0614">
        <w:rPr>
          <w:rFonts w:ascii="Arial" w:hAnsi="Arial" w:cs="Arial"/>
          <w:b/>
          <w:noProof/>
          <w:lang w:eastAsia="es-MX"/>
        </w:rPr>
        <w:t xml:space="preserve"> </w:t>
      </w:r>
      <w:r w:rsidR="00527C01" w:rsidRPr="001A0614">
        <w:rPr>
          <w:rFonts w:ascii="Arial" w:hAnsi="Arial" w:cs="Arial"/>
          <w:b/>
          <w:noProof/>
          <w:lang w:eastAsia="es-MX"/>
        </w:rPr>
        <w:t xml:space="preserve">es obligatorio que </w:t>
      </w:r>
      <w:r w:rsidR="007E6B86" w:rsidRPr="001A0614">
        <w:rPr>
          <w:rFonts w:ascii="Arial" w:hAnsi="Arial" w:cs="Arial"/>
          <w:b/>
          <w:noProof/>
          <w:lang w:eastAsia="es-MX"/>
        </w:rPr>
        <w:t xml:space="preserve">el licitante </w:t>
      </w:r>
      <w:r w:rsidR="00527C01" w:rsidRPr="001A0614">
        <w:rPr>
          <w:rFonts w:ascii="Arial" w:hAnsi="Arial" w:cs="Arial"/>
          <w:b/>
          <w:noProof/>
          <w:lang w:eastAsia="es-MX"/>
        </w:rPr>
        <w:t>manifieste</w:t>
      </w:r>
      <w:r w:rsidR="007E6B86" w:rsidRPr="001A0614">
        <w:rPr>
          <w:rFonts w:ascii="Arial" w:hAnsi="Arial" w:cs="Arial"/>
          <w:b/>
          <w:noProof/>
          <w:lang w:eastAsia="es-MX"/>
        </w:rPr>
        <w:t xml:space="preserve"> dicha situación bajo protesta de decir verdad</w:t>
      </w:r>
      <w:r w:rsidR="007E6B86" w:rsidRPr="001A0614">
        <w:rPr>
          <w:rFonts w:ascii="Arial" w:hAnsi="Arial" w:cs="Arial"/>
          <w:noProof/>
          <w:lang w:eastAsia="es-MX"/>
        </w:rPr>
        <w:t>, mediante escrito con el presente número de Anexo.</w:t>
      </w:r>
    </w:p>
    <w:p w14:paraId="155C2614" w14:textId="13C342FC" w:rsidR="00152A9D" w:rsidRPr="001A0614" w:rsidRDefault="00152A9D" w:rsidP="002145A2">
      <w:pPr>
        <w:jc w:val="both"/>
        <w:rPr>
          <w:rFonts w:ascii="Arial" w:hAnsi="Arial" w:cs="Arial"/>
          <w:b/>
          <w:noProof/>
          <w:lang w:eastAsia="es-MX"/>
        </w:rPr>
      </w:pPr>
      <w:r w:rsidRPr="001A0614">
        <w:rPr>
          <w:rFonts w:ascii="Arial" w:hAnsi="Arial" w:cs="Arial"/>
          <w:b/>
          <w:noProof/>
          <w:lang w:eastAsia="es-MX"/>
        </w:rPr>
        <w:t>o) Anexo 4-F (Manifiesto de cumplimiento de Obligaciones Fiscales INFONAVIT).</w:t>
      </w:r>
    </w:p>
    <w:p w14:paraId="44ED6CC0" w14:textId="3435A7FE" w:rsidR="00152A9D" w:rsidRPr="001A0614" w:rsidRDefault="00152A9D" w:rsidP="002145A2">
      <w:pPr>
        <w:jc w:val="both"/>
        <w:rPr>
          <w:rFonts w:ascii="Arial" w:hAnsi="Arial" w:cs="Arial"/>
          <w:noProof/>
          <w:lang w:eastAsia="es-MX"/>
        </w:rPr>
      </w:pPr>
      <w:r w:rsidRPr="001A0614">
        <w:rPr>
          <w:rFonts w:ascii="Arial" w:hAnsi="Arial" w:cs="Arial"/>
          <w:b/>
          <w:noProof/>
          <w:lang w:eastAsia="es-MX"/>
        </w:rPr>
        <w:t>p)</w:t>
      </w:r>
      <w:r w:rsidRPr="001A0614">
        <w:rPr>
          <w:rFonts w:ascii="Arial" w:hAnsi="Arial" w:cs="Arial"/>
          <w:noProof/>
          <w:lang w:eastAsia="es-MX"/>
        </w:rPr>
        <w:t xml:space="preserve"> Constancia de situación fiscal emitida por el INFONAVIT.</w:t>
      </w:r>
    </w:p>
    <w:p w14:paraId="2FBB9C86" w14:textId="24946C1B" w:rsidR="005B7EAE" w:rsidRPr="001A0614" w:rsidRDefault="00152A9D" w:rsidP="005B7EAE">
      <w:pPr>
        <w:jc w:val="both"/>
        <w:rPr>
          <w:rFonts w:ascii="Arial" w:eastAsia="Calibri" w:hAnsi="Arial" w:cs="Arial"/>
        </w:rPr>
      </w:pPr>
      <w:r w:rsidRPr="001A0614">
        <w:rPr>
          <w:rFonts w:ascii="Arial" w:eastAsia="Calibri" w:hAnsi="Arial" w:cs="Arial"/>
          <w:b/>
        </w:rPr>
        <w:t>q) Anexo 4-G</w:t>
      </w:r>
      <w:r w:rsidR="005B7EAE" w:rsidRPr="001A0614">
        <w:rPr>
          <w:rFonts w:ascii="Arial" w:eastAsia="Calibri" w:hAnsi="Arial" w:cs="Arial"/>
          <w:b/>
        </w:rPr>
        <w:t xml:space="preserve"> </w:t>
      </w:r>
      <w:r w:rsidR="005B7EAE" w:rsidRPr="001A0614">
        <w:rPr>
          <w:rFonts w:ascii="Arial" w:eastAsia="Calibri" w:hAnsi="Arial" w:cs="Arial"/>
        </w:rPr>
        <w:t>(</w:t>
      </w:r>
      <w:r w:rsidRPr="001A0614">
        <w:rPr>
          <w:rFonts w:ascii="Arial" w:eastAsia="Calibri" w:hAnsi="Arial" w:cs="Arial"/>
        </w:rPr>
        <w:t xml:space="preserve">Manifestación de estar al corriente en </w:t>
      </w:r>
      <w:r w:rsidR="00630398" w:rsidRPr="001A0614">
        <w:rPr>
          <w:rFonts w:ascii="Arial" w:eastAsia="Calibri" w:hAnsi="Arial" w:cs="Arial"/>
        </w:rPr>
        <w:t>Obligaciones Patronales y Tributarias</w:t>
      </w:r>
      <w:r w:rsidR="005B7EAE" w:rsidRPr="001A0614">
        <w:rPr>
          <w:rFonts w:ascii="Arial" w:eastAsia="Calibri" w:hAnsi="Arial" w:cs="Arial"/>
        </w:rPr>
        <w:t>).</w:t>
      </w:r>
    </w:p>
    <w:p w14:paraId="5BC6C76E" w14:textId="36DFD202" w:rsidR="00CF0B70" w:rsidRPr="005464A4" w:rsidRDefault="00152A9D" w:rsidP="00CF0B70">
      <w:pPr>
        <w:jc w:val="both"/>
        <w:rPr>
          <w:ins w:id="11" w:author="Gabriela Barrera Ortiz" w:date="2021-02-22T15:27:00Z"/>
          <w:rFonts w:ascii="Arial" w:hAnsi="Arial" w:cs="Arial"/>
          <w:noProof/>
          <w:lang w:eastAsia="es-MX"/>
        </w:rPr>
      </w:pPr>
      <w:r w:rsidRPr="001A0614">
        <w:rPr>
          <w:rFonts w:ascii="Arial" w:hAnsi="Arial" w:cs="Arial"/>
          <w:b/>
          <w:noProof/>
          <w:lang w:eastAsia="es-MX"/>
        </w:rPr>
        <w:t>r</w:t>
      </w:r>
      <w:r w:rsidR="00CF0B70" w:rsidRPr="001A0614">
        <w:rPr>
          <w:rFonts w:ascii="Arial" w:hAnsi="Arial" w:cs="Arial"/>
          <w:b/>
          <w:noProof/>
          <w:lang w:eastAsia="es-MX"/>
        </w:rPr>
        <w:t>) Anexo 5</w:t>
      </w:r>
      <w:r w:rsidR="00CF0B70" w:rsidRPr="001A0614">
        <w:rPr>
          <w:rFonts w:ascii="Arial" w:hAnsi="Arial" w:cs="Arial"/>
          <w:noProof/>
          <w:lang w:eastAsia="es-MX"/>
        </w:rPr>
        <w:t xml:space="preserve"> Propuesta</w:t>
      </w:r>
      <w:r w:rsidR="00AF0F48" w:rsidRPr="001A0614">
        <w:rPr>
          <w:rFonts w:ascii="Arial" w:hAnsi="Arial" w:cs="Arial"/>
          <w:noProof/>
          <w:lang w:eastAsia="es-MX"/>
        </w:rPr>
        <w:t xml:space="preserve"> económica</w:t>
      </w:r>
      <w:r w:rsidR="00CF0B70" w:rsidRPr="001A0614">
        <w:rPr>
          <w:rFonts w:ascii="Arial" w:hAnsi="Arial" w:cs="Arial"/>
          <w:noProof/>
          <w:lang w:eastAsia="es-MX"/>
        </w:rPr>
        <w:t>, solo en el formato</w:t>
      </w:r>
      <w:r w:rsidR="00CF0B70" w:rsidRPr="005464A4">
        <w:rPr>
          <w:rFonts w:ascii="Arial" w:hAnsi="Arial" w:cs="Arial"/>
          <w:noProof/>
          <w:lang w:eastAsia="es-MX"/>
        </w:rPr>
        <w:t xml:space="preserve"> proporcionado por la dependencia (</w:t>
      </w:r>
      <w:r w:rsidR="00CF0B70" w:rsidRPr="005464A4">
        <w:rPr>
          <w:rFonts w:ascii="Arial" w:hAnsi="Arial" w:cs="Arial"/>
          <w:b/>
          <w:noProof/>
          <w:lang w:eastAsia="es-MX"/>
        </w:rPr>
        <w:t>Catalogo de Conceptos</w:t>
      </w:r>
      <w:r w:rsidR="00CF0B70" w:rsidRPr="005464A4">
        <w:rPr>
          <w:rFonts w:ascii="Arial" w:hAnsi="Arial" w:cs="Arial"/>
          <w:noProof/>
          <w:lang w:eastAsia="es-MX"/>
        </w:rPr>
        <w:t>).</w:t>
      </w:r>
    </w:p>
    <w:p w14:paraId="0E4CE412" w14:textId="4935292A" w:rsidR="004322B4" w:rsidRPr="005464A4" w:rsidRDefault="00152A9D" w:rsidP="004322B4">
      <w:pPr>
        <w:jc w:val="both"/>
        <w:rPr>
          <w:rFonts w:ascii="Arial" w:hAnsi="Arial" w:cs="Arial"/>
          <w:noProof/>
          <w:lang w:eastAsia="es-MX"/>
        </w:rPr>
      </w:pPr>
      <w:r>
        <w:rPr>
          <w:rFonts w:ascii="Arial" w:hAnsi="Arial" w:cs="Arial"/>
          <w:b/>
          <w:noProof/>
          <w:lang w:eastAsia="es-MX"/>
        </w:rPr>
        <w:t>s</w:t>
      </w:r>
      <w:r w:rsidR="004322B4" w:rsidRPr="005464A4">
        <w:rPr>
          <w:rFonts w:ascii="Arial" w:hAnsi="Arial" w:cs="Arial"/>
          <w:b/>
          <w:noProof/>
          <w:lang w:eastAsia="es-MX"/>
        </w:rPr>
        <w:t>) Anexo 5-A</w:t>
      </w:r>
      <w:r w:rsidR="004322B4" w:rsidRPr="005464A4">
        <w:rPr>
          <w:rFonts w:ascii="Arial" w:hAnsi="Arial" w:cs="Arial"/>
          <w:noProof/>
          <w:lang w:eastAsia="es-MX"/>
        </w:rPr>
        <w:t xml:space="preserve"> Análisis de precios unitarios.</w:t>
      </w:r>
    </w:p>
    <w:p w14:paraId="0E0A3982" w14:textId="6CA10DB9" w:rsidR="004322B4" w:rsidRPr="0050112E" w:rsidRDefault="00152A9D" w:rsidP="004322B4">
      <w:pPr>
        <w:jc w:val="both"/>
        <w:rPr>
          <w:rFonts w:ascii="Arial" w:hAnsi="Arial" w:cs="Arial"/>
          <w:noProof/>
          <w:lang w:eastAsia="es-MX"/>
        </w:rPr>
      </w:pPr>
      <w:r>
        <w:rPr>
          <w:rFonts w:ascii="Arial" w:hAnsi="Arial" w:cs="Arial"/>
          <w:b/>
          <w:noProof/>
          <w:lang w:eastAsia="es-MX"/>
        </w:rPr>
        <w:t>t</w:t>
      </w:r>
      <w:r w:rsidR="004322B4" w:rsidRPr="0050112E">
        <w:rPr>
          <w:rFonts w:ascii="Arial" w:hAnsi="Arial" w:cs="Arial"/>
          <w:b/>
          <w:noProof/>
          <w:lang w:eastAsia="es-MX"/>
        </w:rPr>
        <w:t>)</w:t>
      </w:r>
      <w:r w:rsidR="004322B4" w:rsidRPr="0050112E">
        <w:rPr>
          <w:rFonts w:ascii="Arial" w:hAnsi="Arial" w:cs="Arial"/>
          <w:noProof/>
          <w:lang w:eastAsia="es-MX"/>
        </w:rPr>
        <w:t xml:space="preserve"> </w:t>
      </w:r>
      <w:r w:rsidR="00640E74" w:rsidRPr="0050112E">
        <w:rPr>
          <w:rFonts w:ascii="Arial" w:hAnsi="Arial" w:cs="Arial"/>
          <w:b/>
          <w:noProof/>
          <w:lang w:eastAsia="es-MX"/>
        </w:rPr>
        <w:t>Anexo 5-B</w:t>
      </w:r>
      <w:r w:rsidR="00640E74" w:rsidRPr="0050112E">
        <w:rPr>
          <w:rFonts w:ascii="Arial" w:hAnsi="Arial" w:cs="Arial"/>
          <w:noProof/>
          <w:lang w:eastAsia="es-MX"/>
        </w:rPr>
        <w:t xml:space="preserve"> </w:t>
      </w:r>
      <w:r w:rsidR="00640E74" w:rsidRPr="00630398">
        <w:rPr>
          <w:rFonts w:ascii="Arial" w:hAnsi="Arial" w:cs="Arial"/>
          <w:noProof/>
          <w:lang w:eastAsia="es-MX"/>
        </w:rPr>
        <w:t>E</w:t>
      </w:r>
      <w:r w:rsidR="004322B4" w:rsidRPr="00630398">
        <w:rPr>
          <w:rFonts w:ascii="Arial" w:hAnsi="Arial" w:cs="Arial"/>
          <w:noProof/>
          <w:lang w:eastAsia="es-MX"/>
        </w:rPr>
        <w:t>xplosión de insumos de materiales,</w:t>
      </w:r>
      <w:r w:rsidR="004322B4" w:rsidRPr="0050112E">
        <w:rPr>
          <w:rFonts w:ascii="Arial" w:hAnsi="Arial" w:cs="Arial"/>
          <w:noProof/>
          <w:lang w:eastAsia="es-MX"/>
        </w:rPr>
        <w:t xml:space="preserve"> mano de obra y herramienta. Si dentro de sus análisis integran básicos (anexar  la tarjeta de básicos).</w:t>
      </w:r>
    </w:p>
    <w:p w14:paraId="1578A2B6" w14:textId="542D582D" w:rsidR="00267A9F" w:rsidRPr="00706EFF" w:rsidRDefault="00152A9D" w:rsidP="00201ECF">
      <w:pPr>
        <w:jc w:val="both"/>
        <w:rPr>
          <w:rFonts w:ascii="Arial" w:hAnsi="Arial" w:cs="Arial"/>
          <w:noProof/>
          <w:lang w:eastAsia="es-MX"/>
        </w:rPr>
      </w:pPr>
      <w:r>
        <w:rPr>
          <w:rFonts w:ascii="Arial" w:hAnsi="Arial" w:cs="Arial"/>
          <w:b/>
          <w:noProof/>
          <w:lang w:eastAsia="es-MX"/>
        </w:rPr>
        <w:t>v</w:t>
      </w:r>
      <w:r w:rsidR="007650C3" w:rsidRPr="00706EFF">
        <w:rPr>
          <w:rFonts w:ascii="Arial" w:hAnsi="Arial" w:cs="Arial"/>
          <w:b/>
          <w:noProof/>
          <w:lang w:eastAsia="es-MX"/>
        </w:rPr>
        <w:t>)</w:t>
      </w:r>
      <w:r w:rsidR="007650C3" w:rsidRPr="00706EFF">
        <w:rPr>
          <w:rFonts w:ascii="Arial" w:hAnsi="Arial" w:cs="Arial"/>
          <w:noProof/>
          <w:lang w:eastAsia="es-MX"/>
        </w:rPr>
        <w:t xml:space="preserve"> </w:t>
      </w:r>
      <w:r w:rsidR="00640E74" w:rsidRPr="00706EFF">
        <w:rPr>
          <w:rFonts w:ascii="Arial" w:hAnsi="Arial" w:cs="Arial"/>
          <w:b/>
          <w:noProof/>
          <w:lang w:eastAsia="es-MX"/>
        </w:rPr>
        <w:t>Anexo 5-C</w:t>
      </w:r>
      <w:r w:rsidR="00640E74" w:rsidRPr="00706EFF">
        <w:rPr>
          <w:rFonts w:ascii="Arial" w:hAnsi="Arial" w:cs="Arial"/>
          <w:noProof/>
          <w:lang w:eastAsia="es-MX"/>
        </w:rPr>
        <w:t xml:space="preserve"> </w:t>
      </w:r>
      <w:r w:rsidR="007650C3" w:rsidRPr="00706EFF">
        <w:rPr>
          <w:rFonts w:ascii="Arial" w:hAnsi="Arial" w:cs="Arial"/>
          <w:noProof/>
          <w:lang w:eastAsia="es-MX"/>
        </w:rPr>
        <w:t>CD</w:t>
      </w:r>
      <w:r w:rsidR="007650C3" w:rsidRPr="00706EFF">
        <w:rPr>
          <w:rFonts w:ascii="Arial" w:hAnsi="Arial" w:cs="Arial"/>
          <w:b/>
          <w:noProof/>
          <w:lang w:eastAsia="es-MX"/>
        </w:rPr>
        <w:t xml:space="preserve"> </w:t>
      </w:r>
      <w:r w:rsidR="007650C3" w:rsidRPr="00706EFF">
        <w:rPr>
          <w:rFonts w:ascii="Arial" w:hAnsi="Arial" w:cs="Arial"/>
          <w:noProof/>
          <w:lang w:eastAsia="es-MX"/>
        </w:rPr>
        <w:t xml:space="preserve">rotulado </w:t>
      </w:r>
      <w:r w:rsidR="003E3E66" w:rsidRPr="00706EFF">
        <w:rPr>
          <w:rFonts w:ascii="Arial" w:hAnsi="Arial" w:cs="Arial"/>
          <w:noProof/>
          <w:lang w:eastAsia="es-MX"/>
        </w:rPr>
        <w:t xml:space="preserve">o USB, </w:t>
      </w:r>
      <w:r w:rsidR="007650C3" w:rsidRPr="00706EFF">
        <w:rPr>
          <w:rFonts w:ascii="Arial" w:hAnsi="Arial" w:cs="Arial"/>
          <w:noProof/>
          <w:lang w:eastAsia="es-MX"/>
        </w:rPr>
        <w:t>en sobre o estuche pegado a una hoja, que contenga el archivo en excel del Anexo 5.</w:t>
      </w:r>
    </w:p>
    <w:p w14:paraId="0F46A6C1" w14:textId="406B996F" w:rsidR="00CF0B70" w:rsidRPr="00706EFF" w:rsidRDefault="00267A9F" w:rsidP="00037422">
      <w:pPr>
        <w:jc w:val="both"/>
        <w:rPr>
          <w:rFonts w:ascii="Arial" w:hAnsi="Arial" w:cs="Arial"/>
        </w:rPr>
      </w:pPr>
      <w:r w:rsidRPr="00706EFF">
        <w:rPr>
          <w:rFonts w:ascii="Arial" w:eastAsia="Calibri" w:hAnsi="Arial" w:cs="Arial"/>
          <w:b/>
        </w:rPr>
        <w:t>La falta de cualquiera de los documentos anterio</w:t>
      </w:r>
      <w:r w:rsidR="00201ECF" w:rsidRPr="00706EFF">
        <w:rPr>
          <w:rFonts w:ascii="Arial" w:eastAsia="Calibri" w:hAnsi="Arial" w:cs="Arial"/>
          <w:b/>
        </w:rPr>
        <w:t>rmente descritos será motivo de desecha</w:t>
      </w:r>
      <w:r w:rsidR="00037422" w:rsidRPr="00706EFF">
        <w:rPr>
          <w:rFonts w:ascii="Arial" w:eastAsia="Calibri" w:hAnsi="Arial" w:cs="Arial"/>
          <w:b/>
        </w:rPr>
        <w:t>miento de la propuesta</w:t>
      </w:r>
      <w:r w:rsidR="00201ECF" w:rsidRPr="00706EFF">
        <w:rPr>
          <w:rFonts w:ascii="Arial" w:eastAsia="Calibri" w:hAnsi="Arial" w:cs="Arial"/>
          <w:b/>
        </w:rPr>
        <w:t>.</w:t>
      </w:r>
    </w:p>
    <w:p w14:paraId="2477EA85" w14:textId="77777777" w:rsidR="00CF0B70" w:rsidRPr="005464A4" w:rsidRDefault="00CF0B70" w:rsidP="00CF0B70">
      <w:pPr>
        <w:jc w:val="both"/>
        <w:rPr>
          <w:rFonts w:ascii="Arial" w:hAnsi="Arial" w:cs="Arial"/>
          <w:b/>
          <w:noProof/>
          <w:lang w:eastAsia="es-MX"/>
        </w:rPr>
      </w:pPr>
      <w:r w:rsidRPr="00706EFF">
        <w:rPr>
          <w:rFonts w:ascii="Arial" w:hAnsi="Arial" w:cs="Arial"/>
          <w:b/>
          <w:noProof/>
          <w:lang w:eastAsia="es-MX"/>
        </w:rPr>
        <w:t>Documentos OBLIGATORIOS</w:t>
      </w:r>
      <w:r w:rsidRPr="005464A4">
        <w:rPr>
          <w:rFonts w:ascii="Arial" w:hAnsi="Arial" w:cs="Arial"/>
          <w:b/>
          <w:noProof/>
          <w:lang w:eastAsia="es-MX"/>
        </w:rPr>
        <w:t xml:space="preserve"> que debe entregar fuera del sobre que contiene la propuesta: </w:t>
      </w:r>
    </w:p>
    <w:p w14:paraId="276CB0D5" w14:textId="77777777" w:rsidR="00CF0B70" w:rsidRPr="005464A4" w:rsidRDefault="00CF0B70" w:rsidP="00CF0B70">
      <w:pPr>
        <w:jc w:val="both"/>
        <w:rPr>
          <w:rFonts w:ascii="Arial" w:hAnsi="Arial" w:cs="Arial"/>
        </w:rPr>
      </w:pPr>
      <w:r w:rsidRPr="005464A4">
        <w:rPr>
          <w:rFonts w:ascii="Arial" w:hAnsi="Arial" w:cs="Arial"/>
          <w:b/>
        </w:rPr>
        <w:t xml:space="preserve">Anexo 8 </w:t>
      </w:r>
      <w:r w:rsidRPr="005464A4">
        <w:rPr>
          <w:rFonts w:ascii="Arial" w:hAnsi="Arial" w:cs="Arial"/>
          <w:u w:val="single"/>
        </w:rPr>
        <w:t>Manifiesto de Personalidad</w:t>
      </w:r>
      <w:r w:rsidRPr="005464A4">
        <w:rPr>
          <w:rFonts w:ascii="Arial" w:hAnsi="Arial" w:cs="Arial"/>
        </w:rPr>
        <w:t xml:space="preserve">, señalando en el texto del Anexo, si es Persona Moral, la razón social y deberá contener la firma autógrafa del representante legal, y cuando sea el caso, de la persona que asista como Apoderado. </w:t>
      </w:r>
    </w:p>
    <w:p w14:paraId="0FC89DEB" w14:textId="14E4CCE5" w:rsidR="00CF0B70" w:rsidRPr="005464A4" w:rsidRDefault="00CF0B70" w:rsidP="00CF0B70">
      <w:pPr>
        <w:jc w:val="both"/>
        <w:rPr>
          <w:rFonts w:ascii="Arial" w:hAnsi="Arial" w:cs="Arial"/>
        </w:rPr>
      </w:pPr>
      <w:r w:rsidRPr="005464A4">
        <w:rPr>
          <w:rFonts w:ascii="Arial" w:hAnsi="Arial" w:cs="Arial"/>
        </w:rPr>
        <w:t xml:space="preserve"> </w:t>
      </w:r>
      <w:r w:rsidRPr="005464A4">
        <w:rPr>
          <w:rFonts w:ascii="Arial" w:hAnsi="Arial" w:cs="Arial"/>
          <w:b/>
        </w:rPr>
        <w:t>Anexo 8-A</w:t>
      </w:r>
      <w:r w:rsidRPr="005464A4">
        <w:rPr>
          <w:rFonts w:ascii="Arial" w:hAnsi="Arial" w:cs="Arial"/>
        </w:rPr>
        <w:t xml:space="preserve"> </w:t>
      </w:r>
      <w:r w:rsidRPr="005464A4">
        <w:rPr>
          <w:rFonts w:ascii="Arial" w:hAnsi="Arial" w:cs="Arial"/>
          <w:u w:val="single"/>
        </w:rPr>
        <w:t>Copia de la Identificación Oficial Vigente</w:t>
      </w:r>
      <w:r w:rsidRPr="005464A4">
        <w:rPr>
          <w:rFonts w:ascii="Arial" w:hAnsi="Arial" w:cs="Arial"/>
          <w:b/>
        </w:rPr>
        <w:t xml:space="preserve"> </w:t>
      </w:r>
      <w:r w:rsidRPr="005464A4">
        <w:rPr>
          <w:rFonts w:ascii="Arial" w:hAnsi="Arial" w:cs="Arial"/>
        </w:rPr>
        <w:t>del representante legal, asimismo de la persona que vaya a realizar la entrega del sobre cerrado (Apoderado)</w:t>
      </w:r>
      <w:r w:rsidR="00BD0402">
        <w:rPr>
          <w:rFonts w:ascii="Arial" w:hAnsi="Arial" w:cs="Arial"/>
        </w:rPr>
        <w:t xml:space="preserve"> en su caso</w:t>
      </w:r>
      <w:r w:rsidRPr="005464A4">
        <w:rPr>
          <w:rFonts w:ascii="Arial" w:hAnsi="Arial" w:cs="Arial"/>
        </w:rPr>
        <w:t xml:space="preserve">. </w:t>
      </w:r>
    </w:p>
    <w:p w14:paraId="3D7289D9" w14:textId="6A9BBB43" w:rsidR="00CF0B70" w:rsidRDefault="00CF0B70" w:rsidP="00201ECF">
      <w:pPr>
        <w:jc w:val="both"/>
        <w:rPr>
          <w:rFonts w:ascii="Arial" w:hAnsi="Arial" w:cs="Arial"/>
          <w:b/>
        </w:rPr>
      </w:pPr>
      <w:r w:rsidRPr="005464A4">
        <w:rPr>
          <w:rFonts w:ascii="Arial" w:hAnsi="Arial" w:cs="Arial"/>
          <w:b/>
        </w:rPr>
        <w:t>El sobre que no se presente con estas características, no se le dará apertura.</w:t>
      </w:r>
    </w:p>
    <w:p w14:paraId="736BE7A2" w14:textId="77777777" w:rsidR="006518D9" w:rsidRPr="00201ECF" w:rsidRDefault="006518D9" w:rsidP="00201ECF">
      <w:pPr>
        <w:jc w:val="both"/>
        <w:rPr>
          <w:rFonts w:ascii="Arial" w:hAnsi="Arial" w:cs="Arial"/>
          <w:b/>
          <w:noProof/>
        </w:rPr>
      </w:pPr>
    </w:p>
    <w:p w14:paraId="6E1F16A2" w14:textId="57D6280A" w:rsidR="00CF0B70" w:rsidRDefault="00201ECF" w:rsidP="0099394C">
      <w:pPr>
        <w:pStyle w:val="Subttulo"/>
        <w:numPr>
          <w:ilvl w:val="0"/>
          <w:numId w:val="0"/>
        </w:numPr>
        <w:ind w:left="1080"/>
      </w:pPr>
      <w:r>
        <w:t>6.2</w:t>
      </w:r>
      <w:r w:rsidR="00CF0B70" w:rsidRPr="005464A4">
        <w:t xml:space="preserve"> Este acto se llevará de la siguiente manera:</w:t>
      </w:r>
    </w:p>
    <w:p w14:paraId="4DCAF5ED" w14:textId="77777777" w:rsidR="000661B2" w:rsidRPr="000661B2" w:rsidRDefault="000661B2" w:rsidP="000661B2">
      <w:pPr>
        <w:rPr>
          <w:lang w:val="es-ES_tradnl" w:eastAsia="es-ES"/>
        </w:rPr>
      </w:pPr>
    </w:p>
    <w:p w14:paraId="36D06CE7" w14:textId="0377B241" w:rsidR="005B7EAE" w:rsidRPr="0032197C" w:rsidRDefault="00BD0402" w:rsidP="005B7EAE">
      <w:pPr>
        <w:widowControl w:val="0"/>
        <w:numPr>
          <w:ilvl w:val="0"/>
          <w:numId w:val="25"/>
        </w:numPr>
        <w:spacing w:after="0" w:line="240" w:lineRule="auto"/>
        <w:ind w:hanging="360"/>
        <w:jc w:val="both"/>
        <w:rPr>
          <w:rFonts w:ascii="Arial" w:eastAsia="Calibri" w:hAnsi="Arial" w:cs="Arial"/>
        </w:rPr>
      </w:pPr>
      <w:r>
        <w:rPr>
          <w:rFonts w:ascii="Arial" w:eastAsia="Calibri" w:hAnsi="Arial" w:cs="Arial"/>
        </w:rPr>
        <w:t>A este acto deberá asistir el titular o un r</w:t>
      </w:r>
      <w:r w:rsidR="005B7EAE" w:rsidRPr="0032197C">
        <w:rPr>
          <w:rFonts w:ascii="Arial" w:eastAsia="Calibri" w:hAnsi="Arial" w:cs="Arial"/>
        </w:rPr>
        <w:t>epresentante de la persona moral y presentar con firma autógrafa el “</w:t>
      </w:r>
      <w:r w:rsidR="005B7EAE" w:rsidRPr="0032197C">
        <w:rPr>
          <w:rFonts w:ascii="Arial" w:eastAsia="Calibri" w:hAnsi="Arial" w:cs="Arial"/>
          <w:b/>
        </w:rPr>
        <w:t>Manifiesto de Personalidad</w:t>
      </w:r>
      <w:r w:rsidR="005B7EAE" w:rsidRPr="0032197C">
        <w:rPr>
          <w:rFonts w:ascii="Arial" w:eastAsia="Calibri" w:hAnsi="Arial" w:cs="Arial"/>
        </w:rPr>
        <w:t xml:space="preserve">” anexo a estas Bases, así como una copia de su </w:t>
      </w:r>
      <w:r w:rsidR="005B7EAE" w:rsidRPr="0032197C">
        <w:rPr>
          <w:rFonts w:ascii="Arial" w:eastAsia="Calibri" w:hAnsi="Arial" w:cs="Arial"/>
          <w:b/>
        </w:rPr>
        <w:t xml:space="preserve">Identificación Oficial vigente </w:t>
      </w:r>
      <w:r w:rsidR="005B7EAE" w:rsidRPr="0032197C">
        <w:rPr>
          <w:rFonts w:ascii="Arial" w:eastAsia="Calibri" w:hAnsi="Arial" w:cs="Arial"/>
        </w:rPr>
        <w:t xml:space="preserve">(pasaporte, credencial para votar con fotografía, cédula profesional o cartilla del servicio militar); </w:t>
      </w:r>
    </w:p>
    <w:p w14:paraId="74EEBB8C" w14:textId="77777777" w:rsidR="005B7EAE" w:rsidRPr="0032197C" w:rsidRDefault="005B7EAE" w:rsidP="005B7EAE">
      <w:pPr>
        <w:widowControl w:val="0"/>
        <w:numPr>
          <w:ilvl w:val="0"/>
          <w:numId w:val="25"/>
        </w:numPr>
        <w:spacing w:after="0" w:line="240" w:lineRule="auto"/>
        <w:ind w:hanging="360"/>
        <w:jc w:val="both"/>
        <w:rPr>
          <w:rFonts w:ascii="Arial" w:eastAsia="Calibri" w:hAnsi="Arial" w:cs="Arial"/>
        </w:rPr>
      </w:pPr>
      <w:r w:rsidRPr="0032197C">
        <w:rPr>
          <w:rFonts w:ascii="Arial" w:eastAsia="Calibri" w:hAnsi="Arial" w:cs="Arial"/>
        </w:rPr>
        <w:t xml:space="preserve">Los Participantes que concurran al acto firmarán un registro para dejar constancia de su asistencia y depositarán en el buzón su sobre cerrado en forma inviolable, con </w:t>
      </w:r>
      <w:r w:rsidRPr="0032197C">
        <w:rPr>
          <w:rFonts w:ascii="Arial" w:eastAsia="Calibri" w:hAnsi="Arial" w:cs="Arial"/>
          <w:b/>
        </w:rPr>
        <w:t>la Razón Social y el número de proceso señalados de manera clara en la carátula del sobre</w:t>
      </w:r>
      <w:r w:rsidRPr="0032197C">
        <w:rPr>
          <w:rFonts w:ascii="Arial" w:eastAsia="Calibri" w:hAnsi="Arial" w:cs="Arial"/>
        </w:rPr>
        <w:t>, y en el interior conteniendo la propuesta técnica, económica y demás documentación solicitada.</w:t>
      </w:r>
    </w:p>
    <w:p w14:paraId="059DDDB4" w14:textId="7F172DBA" w:rsidR="005B7EAE" w:rsidRPr="0032197C" w:rsidRDefault="005B7EAE" w:rsidP="005B7EAE">
      <w:pPr>
        <w:widowControl w:val="0"/>
        <w:numPr>
          <w:ilvl w:val="0"/>
          <w:numId w:val="25"/>
        </w:numPr>
        <w:spacing w:after="0" w:line="240" w:lineRule="auto"/>
        <w:ind w:hanging="360"/>
        <w:jc w:val="both"/>
        <w:rPr>
          <w:rFonts w:ascii="Arial" w:eastAsia="Calibri" w:hAnsi="Arial" w:cs="Arial"/>
        </w:rPr>
      </w:pPr>
      <w:r w:rsidRPr="0032197C">
        <w:rPr>
          <w:rFonts w:ascii="Arial" w:eastAsia="Calibri" w:hAnsi="Arial" w:cs="Arial"/>
        </w:rPr>
        <w:t xml:space="preserve">El representante de la Contraloría del Estado junto con el representante de la Unidad Centralizada de Compras, sacarán a las </w:t>
      </w:r>
      <w:r w:rsidR="0032197C">
        <w:rPr>
          <w:rFonts w:ascii="Arial" w:eastAsia="Calibri" w:hAnsi="Arial" w:cs="Arial"/>
        </w:rPr>
        <w:t>11</w:t>
      </w:r>
      <w:r w:rsidRPr="0032197C">
        <w:rPr>
          <w:rFonts w:ascii="Arial" w:eastAsia="Calibri" w:hAnsi="Arial" w:cs="Arial"/>
        </w:rPr>
        <w:t>:</w:t>
      </w:r>
      <w:r w:rsidR="0032197C">
        <w:rPr>
          <w:rFonts w:ascii="Arial" w:eastAsia="Calibri" w:hAnsi="Arial" w:cs="Arial"/>
        </w:rPr>
        <w:t>00</w:t>
      </w:r>
      <w:r w:rsidRPr="0032197C">
        <w:rPr>
          <w:rFonts w:ascii="Arial" w:eastAsia="Calibri" w:hAnsi="Arial" w:cs="Arial"/>
        </w:rPr>
        <w:t xml:space="preserve"> horas todos los sobres que se encuentren en el buzón y los reunirán en la Oficina de Presentación y Apertura. </w:t>
      </w:r>
    </w:p>
    <w:p w14:paraId="144EEEFA" w14:textId="77777777" w:rsidR="005B7EAE" w:rsidRPr="0032197C" w:rsidRDefault="005B7EAE" w:rsidP="005B7EAE">
      <w:pPr>
        <w:widowControl w:val="0"/>
        <w:numPr>
          <w:ilvl w:val="0"/>
          <w:numId w:val="25"/>
        </w:numPr>
        <w:spacing w:after="0" w:line="240" w:lineRule="auto"/>
        <w:ind w:hanging="360"/>
        <w:jc w:val="both"/>
        <w:rPr>
          <w:rFonts w:ascii="Arial" w:eastAsia="Calibri" w:hAnsi="Arial" w:cs="Arial"/>
        </w:rPr>
      </w:pPr>
      <w:r w:rsidRPr="0032197C">
        <w:rPr>
          <w:rFonts w:ascii="Arial" w:eastAsia="Calibri" w:hAnsi="Arial" w:cs="Arial"/>
        </w:rPr>
        <w:t>En el momento en que se indique, los Participantes registrados que decidan quedarse al acto ingresarán a la Oficina de Presentación y Apertura, llevándose a cabo la declaración oficial de apertura del acto;</w:t>
      </w:r>
    </w:p>
    <w:p w14:paraId="3332A338" w14:textId="77777777" w:rsidR="005B7EAE" w:rsidRPr="0032197C" w:rsidRDefault="005B7EAE" w:rsidP="005B7EAE">
      <w:pPr>
        <w:widowControl w:val="0"/>
        <w:numPr>
          <w:ilvl w:val="0"/>
          <w:numId w:val="25"/>
        </w:numPr>
        <w:spacing w:after="0" w:line="240" w:lineRule="auto"/>
        <w:ind w:hanging="360"/>
        <w:jc w:val="both"/>
        <w:rPr>
          <w:rFonts w:ascii="Arial" w:eastAsia="Calibri" w:hAnsi="Arial" w:cs="Arial"/>
        </w:rPr>
      </w:pPr>
      <w:r w:rsidRPr="0032197C">
        <w:rPr>
          <w:rFonts w:ascii="Arial" w:eastAsia="Calibri" w:hAnsi="Arial" w:cs="Arial"/>
        </w:rPr>
        <w:t>Se hará mención de los Participantes presentes;</w:t>
      </w:r>
    </w:p>
    <w:p w14:paraId="38AC703D" w14:textId="77777777" w:rsidR="005B7EAE" w:rsidRPr="0032197C" w:rsidRDefault="005B7EAE" w:rsidP="005B7EAE">
      <w:pPr>
        <w:widowControl w:val="0"/>
        <w:numPr>
          <w:ilvl w:val="0"/>
          <w:numId w:val="25"/>
        </w:numPr>
        <w:spacing w:after="0" w:line="240" w:lineRule="auto"/>
        <w:ind w:hanging="360"/>
        <w:jc w:val="both"/>
        <w:rPr>
          <w:rFonts w:ascii="Arial" w:eastAsia="Calibri" w:hAnsi="Arial" w:cs="Arial"/>
        </w:rPr>
      </w:pPr>
      <w:r w:rsidRPr="0032197C">
        <w:rPr>
          <w:rFonts w:ascii="Arial" w:eastAsia="Calibri" w:hAnsi="Arial" w:cs="Arial"/>
        </w:rPr>
        <w:t xml:space="preserve">Se procederá a la apertura de los sobres para extraer la información contenida y tanto el representante de la Contraloría del Estado como el de la Unidad Centralizada de Compras, rubricarán todos los documentos contenidos en el sobre, incluyendo el sobre mismo. </w:t>
      </w:r>
    </w:p>
    <w:p w14:paraId="01B3A98B" w14:textId="77777777" w:rsidR="003D3D7C" w:rsidRPr="00706EFF" w:rsidRDefault="005B7EAE" w:rsidP="005B7EAE">
      <w:pPr>
        <w:widowControl w:val="0"/>
        <w:numPr>
          <w:ilvl w:val="0"/>
          <w:numId w:val="25"/>
        </w:numPr>
        <w:spacing w:after="0" w:line="240" w:lineRule="auto"/>
        <w:ind w:hanging="360"/>
        <w:jc w:val="both"/>
        <w:rPr>
          <w:rFonts w:ascii="Arial" w:eastAsia="Calibri" w:hAnsi="Arial" w:cs="Arial"/>
        </w:rPr>
      </w:pPr>
      <w:r w:rsidRPr="0032197C">
        <w:rPr>
          <w:rFonts w:ascii="Arial" w:eastAsia="Calibri" w:hAnsi="Arial" w:cs="Arial"/>
        </w:rPr>
        <w:t xml:space="preserve">Todos los documentos presentados se integrarán al expediente del proceso y quedarán en </w:t>
      </w:r>
      <w:r w:rsidRPr="00706EFF">
        <w:rPr>
          <w:rFonts w:ascii="Arial" w:eastAsia="Calibri" w:hAnsi="Arial" w:cs="Arial"/>
        </w:rPr>
        <w:t>resguardo del comprador adscrito a la Dirección de la Convocante para su análisis.</w:t>
      </w:r>
    </w:p>
    <w:p w14:paraId="1510A0CD" w14:textId="77777777" w:rsidR="003D3D7C" w:rsidRPr="00706EFF" w:rsidRDefault="005B7EAE" w:rsidP="003D3D7C">
      <w:pPr>
        <w:widowControl w:val="0"/>
        <w:numPr>
          <w:ilvl w:val="0"/>
          <w:numId w:val="25"/>
        </w:numPr>
        <w:spacing w:after="0" w:line="240" w:lineRule="auto"/>
        <w:ind w:hanging="360"/>
        <w:jc w:val="both"/>
        <w:rPr>
          <w:rFonts w:ascii="Arial" w:eastAsia="Calibri" w:hAnsi="Arial" w:cs="Arial"/>
        </w:rPr>
      </w:pPr>
      <w:r w:rsidRPr="00706EFF">
        <w:rPr>
          <w:rFonts w:ascii="Arial" w:eastAsia="Calibri" w:hAnsi="Arial" w:cs="Arial"/>
        </w:rPr>
        <w:t xml:space="preserve"> </w:t>
      </w:r>
      <w:r w:rsidR="003D3D7C" w:rsidRPr="00706EFF">
        <w:rPr>
          <w:rFonts w:ascii="Arial" w:eastAsia="Calibri" w:hAnsi="Arial" w:cs="Arial"/>
        </w:rPr>
        <w:t>No se realizará la apertura de los sobres que no cumplan con los requisitos establecidos en la presente convocatoria, la Ley y/o su Reglamento, mismos que serán devueltos al participante a través del comprador adscrito a la Dirección de la Convocante.</w:t>
      </w:r>
    </w:p>
    <w:p w14:paraId="4A5AA648" w14:textId="09C91191" w:rsidR="005B7EAE" w:rsidRPr="0032197C" w:rsidRDefault="005B7EAE" w:rsidP="003D3D7C">
      <w:pPr>
        <w:widowControl w:val="0"/>
        <w:spacing w:after="0" w:line="240" w:lineRule="auto"/>
        <w:ind w:left="720"/>
        <w:jc w:val="both"/>
        <w:rPr>
          <w:rFonts w:ascii="Arial" w:eastAsia="Calibri" w:hAnsi="Arial" w:cs="Arial"/>
        </w:rPr>
      </w:pPr>
    </w:p>
    <w:p w14:paraId="39B425A9" w14:textId="77777777" w:rsidR="00CF0B70" w:rsidRPr="005464A4" w:rsidRDefault="00CF0B70" w:rsidP="00CF0B70">
      <w:pPr>
        <w:jc w:val="both"/>
        <w:rPr>
          <w:rFonts w:ascii="Arial" w:hAnsi="Arial" w:cs="Arial"/>
        </w:rPr>
      </w:pPr>
    </w:p>
    <w:p w14:paraId="137EB151" w14:textId="0F334453" w:rsidR="00CF0B70" w:rsidRDefault="00CF0B70" w:rsidP="00345FC5">
      <w:pPr>
        <w:pStyle w:val="Ttulo1"/>
        <w:numPr>
          <w:ilvl w:val="0"/>
          <w:numId w:val="31"/>
        </w:numPr>
      </w:pPr>
      <w:r w:rsidRPr="0032197C">
        <w:t>CRITERIOS PARA LA EVALUACIÓN DE LAS PROPUESTAS y Adjudicación.</w:t>
      </w:r>
    </w:p>
    <w:p w14:paraId="3CD0D60E" w14:textId="77777777" w:rsidR="00D84BE7" w:rsidRPr="00D84BE7" w:rsidRDefault="00D84BE7" w:rsidP="00D84BE7"/>
    <w:p w14:paraId="0B92891F" w14:textId="6246E5F4" w:rsidR="00841E6C" w:rsidRPr="00706EFF" w:rsidRDefault="00841E6C" w:rsidP="00B055F2">
      <w:pPr>
        <w:ind w:left="567"/>
        <w:jc w:val="both"/>
        <w:rPr>
          <w:rFonts w:ascii="Arial" w:eastAsia="Calibri" w:hAnsi="Arial" w:cs="Arial"/>
        </w:rPr>
      </w:pPr>
      <w:r w:rsidRPr="0032197C">
        <w:rPr>
          <w:rFonts w:ascii="Arial" w:eastAsia="Calibri" w:hAnsi="Arial" w:cs="Arial"/>
        </w:rPr>
        <w:t xml:space="preserve">Para la evaluación se procederá conforme a lo señalado en el Numeral 2 del Artículo 66 de la Ley de Compras Gubernamentales, Enajenaciones y Contratación de Servicios del Estado de Jalisco y sus Municipios, en los “Procedimientos de Licitación Pública” y en el artículo 69 de su Reglamento, en donde se aceptarán las ofertas que cumplan con los requerimientos establecidos en este proceso y cubran las características técnicas establecidas en el Anexo Técnico (Catalogo </w:t>
      </w:r>
      <w:r w:rsidRPr="00706EFF">
        <w:rPr>
          <w:rFonts w:ascii="Arial" w:eastAsia="Calibri" w:hAnsi="Arial" w:cs="Arial"/>
        </w:rPr>
        <w:t>de conceptos).</w:t>
      </w:r>
    </w:p>
    <w:p w14:paraId="1EA9810D" w14:textId="21B639D1" w:rsidR="00201ECF" w:rsidRPr="00706EFF" w:rsidRDefault="00201ECF" w:rsidP="00B055F2">
      <w:pPr>
        <w:ind w:left="567"/>
        <w:jc w:val="both"/>
        <w:rPr>
          <w:rFonts w:ascii="Arial" w:eastAsia="Calibri" w:hAnsi="Arial" w:cs="Arial"/>
        </w:rPr>
      </w:pPr>
      <w:r w:rsidRPr="00706EFF">
        <w:rPr>
          <w:rFonts w:ascii="Arial" w:eastAsia="Calibri" w:hAnsi="Arial" w:cs="Arial"/>
        </w:rPr>
        <w:t>Acorde a lo previsto por el artículo 67 de la Ley de Compras Gubernamentales Enajenaciones y Contratación de Servicios del Estado de Jalisco y sus Municipios, para la evaluación de las propuestas presentadas por los participantes se llevará a cabo el siguiente orden de prelación:</w:t>
      </w:r>
    </w:p>
    <w:p w14:paraId="206D3D30" w14:textId="4DDA0C29" w:rsidR="00201ECF" w:rsidRPr="00706EFF" w:rsidRDefault="00201ECF" w:rsidP="00B055F2">
      <w:pPr>
        <w:ind w:left="567"/>
        <w:jc w:val="both"/>
        <w:rPr>
          <w:rFonts w:ascii="Arial" w:eastAsia="Calibri" w:hAnsi="Arial" w:cs="Arial"/>
        </w:rPr>
      </w:pPr>
      <w:r w:rsidRPr="00706EFF">
        <w:rPr>
          <w:rFonts w:ascii="Arial" w:eastAsia="Calibri" w:hAnsi="Arial" w:cs="Arial"/>
        </w:rPr>
        <w:t>1.- Se procederá a evaluar el cumplimiento a los requisitos legales y administrativos indispensables para la participación en el procedimiento;</w:t>
      </w:r>
    </w:p>
    <w:p w14:paraId="549AAA8B" w14:textId="7B1B0D25" w:rsidR="00201ECF" w:rsidRPr="00706EFF" w:rsidRDefault="00201ECF" w:rsidP="00B055F2">
      <w:pPr>
        <w:ind w:left="567"/>
        <w:jc w:val="both"/>
        <w:rPr>
          <w:rFonts w:ascii="Arial" w:eastAsia="Calibri" w:hAnsi="Arial" w:cs="Arial"/>
        </w:rPr>
      </w:pPr>
      <w:r w:rsidRPr="00706EFF">
        <w:rPr>
          <w:rFonts w:ascii="Arial" w:eastAsia="Calibri" w:hAnsi="Arial" w:cs="Arial"/>
        </w:rPr>
        <w:lastRenderedPageBreak/>
        <w:t>2.- Los participantes que cumplan con los requisitos de participación en e</w:t>
      </w:r>
      <w:r w:rsidR="003767D9" w:rsidRPr="00706EFF">
        <w:rPr>
          <w:rFonts w:ascii="Arial" w:eastAsia="Calibri" w:hAnsi="Arial" w:cs="Arial"/>
        </w:rPr>
        <w:t>l procedimiento, pasarán a la e</w:t>
      </w:r>
      <w:r w:rsidRPr="00706EFF">
        <w:rPr>
          <w:rFonts w:ascii="Arial" w:eastAsia="Calibri" w:hAnsi="Arial" w:cs="Arial"/>
        </w:rPr>
        <w:t>tapa de evaluación técnica;</w:t>
      </w:r>
    </w:p>
    <w:p w14:paraId="176CBBC9" w14:textId="07002917" w:rsidR="00201ECF" w:rsidRDefault="00201ECF" w:rsidP="00B055F2">
      <w:pPr>
        <w:ind w:left="567"/>
        <w:jc w:val="both"/>
        <w:rPr>
          <w:rFonts w:ascii="Arial" w:eastAsia="Calibri" w:hAnsi="Arial" w:cs="Arial"/>
        </w:rPr>
      </w:pPr>
      <w:r w:rsidRPr="00706EFF">
        <w:rPr>
          <w:rFonts w:ascii="Arial" w:eastAsia="Calibri" w:hAnsi="Arial" w:cs="Arial"/>
        </w:rPr>
        <w:t xml:space="preserve">3.- </w:t>
      </w:r>
      <w:r w:rsidR="003767D9" w:rsidRPr="00706EFF">
        <w:rPr>
          <w:rFonts w:ascii="Arial" w:eastAsia="Calibri" w:hAnsi="Arial" w:cs="Arial"/>
        </w:rPr>
        <w:t>Se procederá a realizar la evaluación económica para determinar al participante adjudicado, siempre y cuando existan por lo menos</w:t>
      </w:r>
      <w:r w:rsidRPr="00706EFF">
        <w:rPr>
          <w:rFonts w:ascii="Arial" w:eastAsia="Calibri" w:hAnsi="Arial" w:cs="Arial"/>
        </w:rPr>
        <w:t xml:space="preserve"> dos propu</w:t>
      </w:r>
      <w:r w:rsidR="00121EC1" w:rsidRPr="00706EFF">
        <w:rPr>
          <w:rFonts w:ascii="Arial" w:eastAsia="Calibri" w:hAnsi="Arial" w:cs="Arial"/>
        </w:rPr>
        <w:t xml:space="preserve">estas que hayan cumplido con los requisitos </w:t>
      </w:r>
      <w:r w:rsidRPr="00706EFF">
        <w:rPr>
          <w:rFonts w:ascii="Arial" w:eastAsia="Calibri" w:hAnsi="Arial" w:cs="Arial"/>
        </w:rPr>
        <w:t>técnic</w:t>
      </w:r>
      <w:r w:rsidR="00121EC1" w:rsidRPr="00706EFF">
        <w:rPr>
          <w:rFonts w:ascii="Arial" w:eastAsia="Calibri" w:hAnsi="Arial" w:cs="Arial"/>
        </w:rPr>
        <w:t>os</w:t>
      </w:r>
      <w:r w:rsidRPr="00706EFF">
        <w:rPr>
          <w:rFonts w:ascii="Arial" w:eastAsia="Calibri" w:hAnsi="Arial" w:cs="Arial"/>
        </w:rPr>
        <w:t>.</w:t>
      </w:r>
    </w:p>
    <w:p w14:paraId="7E8ADAE8" w14:textId="554DA46B" w:rsidR="00841E6C" w:rsidRPr="0032197C" w:rsidRDefault="00841E6C" w:rsidP="00B055F2">
      <w:pPr>
        <w:ind w:left="567"/>
        <w:jc w:val="both"/>
        <w:rPr>
          <w:rFonts w:ascii="Arial" w:eastAsia="Calibri" w:hAnsi="Arial" w:cs="Arial"/>
        </w:rPr>
      </w:pPr>
      <w:r w:rsidRPr="0032197C">
        <w:rPr>
          <w:rFonts w:ascii="Arial" w:eastAsia="Calibri" w:hAnsi="Arial" w:cs="Arial"/>
        </w:rPr>
        <w:t>Se establece como método de evaluación el “Binario”, mediante el cual sólo se Adjudica a quien cumpla con los requisitos establecidos por la convocante y oferte el precio más bajo, considerando los criterios establecidos en la propia Ley, en este supuesto, la convocante evaluará al menos las dos proposiciones cuyo precio resulte ser más bajo, de no resultar estar solventes, se evaluarán las que les sigan en precio. Para lo cual será indispensable cumplir con los requisitos especificados en el Anexo Técnico (Catalogo de conceptos).</w:t>
      </w:r>
    </w:p>
    <w:p w14:paraId="18129301" w14:textId="40DAFFD3" w:rsidR="00841E6C" w:rsidRDefault="00841E6C" w:rsidP="00B055F2">
      <w:pPr>
        <w:ind w:left="567"/>
        <w:jc w:val="both"/>
        <w:rPr>
          <w:rFonts w:ascii="Arial" w:eastAsia="Calibri" w:hAnsi="Arial" w:cs="Arial"/>
        </w:rPr>
      </w:pPr>
      <w:r w:rsidRPr="0032197C">
        <w:rPr>
          <w:rFonts w:ascii="Arial" w:eastAsia="Calibri" w:hAnsi="Arial" w:cs="Arial"/>
        </w:rPr>
        <w:t>Se considera que para el presente proceso resulta conveniente utilizar el criterio “Binario”</w:t>
      </w:r>
      <w:r w:rsidRPr="0032197C">
        <w:rPr>
          <w:rFonts w:ascii="Arial" w:hAnsi="Arial" w:cs="Arial"/>
        </w:rPr>
        <w:t xml:space="preserve"> </w:t>
      </w:r>
      <w:r w:rsidRPr="0032197C">
        <w:rPr>
          <w:rFonts w:ascii="Arial" w:eastAsia="Calibri" w:hAnsi="Arial" w:cs="Arial"/>
        </w:rPr>
        <w:t>en lugar del criterio de puntos y porcentajes o de costo beneficio. “Toda vez que los bienes/ servicios a adquirir tienen características, metodologías o procesos semejantes, estandarizados y homologados, sin que exista una diferencia sustancial en la oferta posible, por lo que no existe una vinculación entre las características del proveedor y el resultado final, en tal sentido el precio constituye el principal diferenciador entre ellos.”</w:t>
      </w:r>
    </w:p>
    <w:p w14:paraId="61A14BDF" w14:textId="77777777" w:rsidR="00841E6C" w:rsidRPr="0032197C" w:rsidRDefault="00841E6C" w:rsidP="00B055F2">
      <w:pPr>
        <w:ind w:left="567"/>
        <w:jc w:val="both"/>
        <w:rPr>
          <w:rFonts w:ascii="Arial" w:eastAsia="Calibri" w:hAnsi="Arial" w:cs="Arial"/>
        </w:rPr>
      </w:pPr>
      <w:r w:rsidRPr="0032197C">
        <w:rPr>
          <w:rFonts w:ascii="Arial" w:eastAsia="Calibri" w:hAnsi="Arial" w:cs="Arial"/>
        </w:rPr>
        <w:t>Para aplicar los criterios de preferencia señalados en el artículo 49 de la Ley, la diferencia de precios deberá analizarse respecto de las mismas partidas en cada una de las proposiciones, y no por el total de estas.</w:t>
      </w:r>
    </w:p>
    <w:p w14:paraId="0C4D461E" w14:textId="152C2B8D" w:rsidR="00841E6C" w:rsidRPr="0032197C" w:rsidRDefault="00841E6C" w:rsidP="00B055F2">
      <w:pPr>
        <w:ind w:left="567"/>
        <w:jc w:val="both"/>
        <w:rPr>
          <w:rFonts w:ascii="Arial" w:eastAsia="Calibri" w:hAnsi="Arial" w:cs="Arial"/>
        </w:rPr>
      </w:pPr>
      <w:r w:rsidRPr="0032197C">
        <w:rPr>
          <w:rFonts w:ascii="Arial" w:eastAsia="Calibri" w:hAnsi="Arial" w:cs="Arial"/>
        </w:rPr>
        <w:t>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se emitan.</w:t>
      </w:r>
    </w:p>
    <w:p w14:paraId="6E202909" w14:textId="060CDAC2" w:rsidR="00841E6C" w:rsidRPr="0032197C" w:rsidRDefault="00841E6C" w:rsidP="00B055F2">
      <w:pPr>
        <w:ind w:left="567"/>
        <w:jc w:val="both"/>
        <w:rPr>
          <w:rFonts w:ascii="Arial" w:eastAsia="Calibri" w:hAnsi="Arial" w:cs="Arial"/>
        </w:rPr>
      </w:pPr>
      <w:r w:rsidRPr="0032197C">
        <w:rPr>
          <w:rFonts w:ascii="Arial" w:eastAsia="Calibri" w:hAnsi="Arial" w:cs="Arial"/>
        </w:rPr>
        <w:t>Para determinar el precio no conveniente o no aceptable se aplicará lo establecido en el artículo 69 fracción III de la Ley, así como el artículo 69 párrafo segundo del Reglamento.</w:t>
      </w:r>
    </w:p>
    <w:p w14:paraId="62D32884" w14:textId="77777777" w:rsidR="00841E6C" w:rsidRPr="0032197C" w:rsidRDefault="00841E6C" w:rsidP="00B055F2">
      <w:pPr>
        <w:ind w:left="567"/>
        <w:jc w:val="both"/>
        <w:rPr>
          <w:rFonts w:ascii="Arial" w:eastAsia="Calibri" w:hAnsi="Arial" w:cs="Arial"/>
        </w:rPr>
      </w:pPr>
      <w:r w:rsidRPr="0032197C">
        <w:rPr>
          <w:rFonts w:ascii="Arial" w:eastAsia="Calibri" w:hAnsi="Arial" w:cs="Arial"/>
        </w:rPr>
        <w:t>El presente proceso de adquisición podrá ser adjudicado en su totalidad a un solo Participante, o bien, por Partidas a más de un participante.</w:t>
      </w:r>
    </w:p>
    <w:p w14:paraId="0C8F241A" w14:textId="77777777" w:rsidR="00CF0B70" w:rsidRPr="005464A4" w:rsidRDefault="00CF0B70" w:rsidP="00CF0B70">
      <w:pPr>
        <w:pStyle w:val="Textoindependiente"/>
        <w:rPr>
          <w:rFonts w:ascii="Arial" w:hAnsi="Arial" w:cs="Arial"/>
          <w:szCs w:val="22"/>
          <w:lang w:val="es-ES_tradnl"/>
        </w:rPr>
      </w:pPr>
    </w:p>
    <w:p w14:paraId="6A68BA7B" w14:textId="64A2C94D" w:rsidR="00CF0B70" w:rsidRPr="005464A4" w:rsidRDefault="00CF0B70" w:rsidP="00345FC5">
      <w:pPr>
        <w:pStyle w:val="Ttulo1"/>
        <w:numPr>
          <w:ilvl w:val="0"/>
          <w:numId w:val="31"/>
        </w:numPr>
      </w:pPr>
      <w:r w:rsidRPr="005464A4">
        <w:t>ACLARACIÓN DE LAS PROPUESTAS.</w:t>
      </w:r>
    </w:p>
    <w:p w14:paraId="4EC6F3FF" w14:textId="77777777" w:rsidR="00CF0B70" w:rsidRPr="005464A4" w:rsidRDefault="00CF0B70" w:rsidP="00CF0B70">
      <w:pPr>
        <w:rPr>
          <w:rFonts w:ascii="Arial" w:hAnsi="Arial" w:cs="Arial"/>
        </w:rPr>
      </w:pPr>
    </w:p>
    <w:p w14:paraId="418B6C62" w14:textId="7F449A21" w:rsidR="00CF0B70" w:rsidRPr="005464A4" w:rsidRDefault="00CF0B70" w:rsidP="00CF0B70">
      <w:pPr>
        <w:pStyle w:val="Textoindependiente"/>
        <w:rPr>
          <w:rFonts w:ascii="Arial" w:hAnsi="Arial" w:cs="Arial"/>
          <w:szCs w:val="22"/>
        </w:rPr>
      </w:pPr>
      <w:r w:rsidRPr="0032197C">
        <w:rPr>
          <w:rFonts w:ascii="Arial" w:hAnsi="Arial" w:cs="Arial"/>
          <w:szCs w:val="22"/>
        </w:rPr>
        <w:t xml:space="preserve">La convocante podrá solicitar aclaraciones relacionadas con las propuestas a cualquier Participante por el </w:t>
      </w:r>
      <w:r w:rsidRPr="00706EFF">
        <w:rPr>
          <w:rFonts w:ascii="Arial" w:hAnsi="Arial" w:cs="Arial"/>
          <w:szCs w:val="22"/>
        </w:rPr>
        <w:t xml:space="preserve">medio </w:t>
      </w:r>
      <w:r w:rsidR="00304C35" w:rsidRPr="00706EFF">
        <w:rPr>
          <w:rFonts w:ascii="Arial" w:hAnsi="Arial" w:cs="Arial"/>
          <w:szCs w:val="22"/>
        </w:rPr>
        <w:t xml:space="preserve">oficial </w:t>
      </w:r>
      <w:r w:rsidRPr="00706EFF">
        <w:rPr>
          <w:rFonts w:ascii="Arial" w:hAnsi="Arial" w:cs="Arial"/>
          <w:szCs w:val="22"/>
        </w:rPr>
        <w:t>que disponga, con respecto al</w:t>
      </w:r>
      <w:r w:rsidR="00841E6C" w:rsidRPr="00706EFF">
        <w:rPr>
          <w:rFonts w:ascii="Arial" w:hAnsi="Arial" w:cs="Arial"/>
          <w:szCs w:val="22"/>
        </w:rPr>
        <w:t xml:space="preserve"> artículo 69 punto 6 de la Ley</w:t>
      </w:r>
      <w:r w:rsidRPr="00706EFF">
        <w:rPr>
          <w:rFonts w:ascii="Arial" w:hAnsi="Arial" w:cs="Arial"/>
          <w:szCs w:val="22"/>
        </w:rPr>
        <w:t xml:space="preserve"> </w:t>
      </w:r>
      <w:r w:rsidR="00B23B2D" w:rsidRPr="00706EFF">
        <w:rPr>
          <w:rFonts w:ascii="Arial" w:hAnsi="Arial" w:cs="Arial"/>
          <w:szCs w:val="22"/>
        </w:rPr>
        <w:t xml:space="preserve">y al </w:t>
      </w:r>
      <w:r w:rsidRPr="00706EFF">
        <w:rPr>
          <w:rFonts w:ascii="Arial" w:hAnsi="Arial" w:cs="Arial"/>
          <w:szCs w:val="22"/>
        </w:rPr>
        <w:t>artículo 72 del Reglamento de</w:t>
      </w:r>
      <w:r w:rsidRPr="00706EFF">
        <w:rPr>
          <w:rFonts w:ascii="Arial" w:hAnsi="Arial" w:cs="Arial"/>
          <w:strike/>
          <w:szCs w:val="22"/>
        </w:rPr>
        <w:t xml:space="preserve"> </w:t>
      </w:r>
      <w:r w:rsidRPr="00706EFF">
        <w:rPr>
          <w:rFonts w:ascii="Arial" w:hAnsi="Arial" w:cs="Arial"/>
          <w:szCs w:val="22"/>
        </w:rPr>
        <w:t>la Ley de Compras Gubernamentales, Enajenaciones y Contratación de Servicios del Estado de Jalisco y sus Municipios</w:t>
      </w:r>
      <w:r w:rsidRPr="0032197C">
        <w:rPr>
          <w:rFonts w:ascii="Arial" w:hAnsi="Arial" w:cs="Arial"/>
          <w:szCs w:val="22"/>
        </w:rPr>
        <w:t>.</w:t>
      </w:r>
    </w:p>
    <w:p w14:paraId="1CC9B0EA" w14:textId="77777777" w:rsidR="00CF0B70" w:rsidRPr="005464A4" w:rsidRDefault="00CF0B70" w:rsidP="00CF0B70">
      <w:pPr>
        <w:pStyle w:val="Textoindependiente"/>
        <w:rPr>
          <w:rFonts w:ascii="Arial" w:hAnsi="Arial" w:cs="Arial"/>
          <w:b/>
          <w:szCs w:val="22"/>
        </w:rPr>
      </w:pPr>
    </w:p>
    <w:p w14:paraId="0094B529" w14:textId="4B757037" w:rsidR="00CF0B70" w:rsidRPr="005464A4" w:rsidRDefault="00CF0B70" w:rsidP="00345FC5">
      <w:pPr>
        <w:pStyle w:val="Ttulo1"/>
        <w:numPr>
          <w:ilvl w:val="0"/>
          <w:numId w:val="31"/>
        </w:numPr>
      </w:pPr>
      <w:r w:rsidRPr="005464A4">
        <w:t>COMUNICACIÓN.</w:t>
      </w:r>
    </w:p>
    <w:p w14:paraId="63F6A98E" w14:textId="77777777" w:rsidR="00CF0B70" w:rsidRPr="005464A4" w:rsidRDefault="00CF0B70" w:rsidP="00CF0B70">
      <w:pPr>
        <w:pStyle w:val="Textoindependiente"/>
        <w:rPr>
          <w:rFonts w:ascii="Arial" w:hAnsi="Arial" w:cs="Arial"/>
          <w:szCs w:val="22"/>
        </w:rPr>
      </w:pPr>
    </w:p>
    <w:p w14:paraId="08D38741" w14:textId="5271CEA8" w:rsidR="00CF0B70" w:rsidRPr="005464A4" w:rsidRDefault="00CF0B70" w:rsidP="005464A4">
      <w:pPr>
        <w:jc w:val="both"/>
        <w:rPr>
          <w:rFonts w:ascii="Arial" w:eastAsia="Calibri" w:hAnsi="Arial" w:cs="Arial"/>
        </w:rPr>
      </w:pPr>
      <w:r w:rsidRPr="0032197C">
        <w:rPr>
          <w:rFonts w:ascii="Arial" w:hAnsi="Arial" w:cs="Arial"/>
        </w:rPr>
        <w:lastRenderedPageBreak/>
        <w:t>Salvo lo dispuesto en el numeral que antecede, desde el cierre del acta de aclaración de BASES y hasta el momento de la notificación de la resolución de adjudicación, los licitantes no se pondrán en contacto con los miembros de la Convocante o la dependencia solicitante, para tratar cualquier aspecto relacionado con la evaluación de alguna propuesta. Queda prohibido cualquier intento por parte de un Participante de ejercer influencia para la evaluación o adjudicación</w:t>
      </w:r>
      <w:r w:rsidR="00B23B2D" w:rsidRPr="0032197C">
        <w:rPr>
          <w:rFonts w:ascii="Arial" w:hAnsi="Arial" w:cs="Arial"/>
        </w:rPr>
        <w:t>, de lo contrario, dará lugar a que se deseche su proposición.</w:t>
      </w:r>
    </w:p>
    <w:p w14:paraId="35F87F50" w14:textId="77777777" w:rsidR="00CF0B70" w:rsidRPr="005464A4" w:rsidRDefault="00CF0B70" w:rsidP="00CF0B70">
      <w:pPr>
        <w:pStyle w:val="Textoindependiente"/>
        <w:rPr>
          <w:rFonts w:ascii="Arial" w:hAnsi="Arial" w:cs="Arial"/>
          <w:szCs w:val="22"/>
        </w:rPr>
      </w:pPr>
    </w:p>
    <w:p w14:paraId="1938EA78" w14:textId="02DD8A97" w:rsidR="00CF0B70" w:rsidRPr="00706EFF" w:rsidRDefault="00C126E7" w:rsidP="00345FC5">
      <w:pPr>
        <w:pStyle w:val="Ttulo1"/>
        <w:numPr>
          <w:ilvl w:val="0"/>
          <w:numId w:val="31"/>
        </w:numPr>
      </w:pPr>
      <w:r w:rsidRPr="00706EFF">
        <w:t xml:space="preserve">DESECHAMIENTO DE PROPUESTAS </w:t>
      </w:r>
    </w:p>
    <w:p w14:paraId="3787BF3B" w14:textId="77777777" w:rsidR="00CF0B70" w:rsidRPr="00706EFF" w:rsidRDefault="00CF0B70" w:rsidP="00CF0B70">
      <w:pPr>
        <w:pStyle w:val="Textoindependiente"/>
        <w:rPr>
          <w:rFonts w:ascii="Arial" w:hAnsi="Arial" w:cs="Arial"/>
          <w:b/>
          <w:szCs w:val="22"/>
        </w:rPr>
      </w:pPr>
    </w:p>
    <w:p w14:paraId="6DC018C4" w14:textId="23F64A55" w:rsidR="00CF0B70" w:rsidRPr="00706EFF" w:rsidRDefault="00CF0B70" w:rsidP="00CF0B70">
      <w:pPr>
        <w:pStyle w:val="Textoindependiente"/>
        <w:rPr>
          <w:rFonts w:ascii="Arial" w:hAnsi="Arial" w:cs="Arial"/>
          <w:szCs w:val="22"/>
        </w:rPr>
      </w:pPr>
      <w:r w:rsidRPr="00706EFF">
        <w:rPr>
          <w:rFonts w:ascii="Arial" w:hAnsi="Arial" w:cs="Arial"/>
          <w:szCs w:val="22"/>
        </w:rPr>
        <w:t xml:space="preserve">La convocante a través de la Unidad Centralizada de Compras, </w:t>
      </w:r>
      <w:r w:rsidR="003D3D7C" w:rsidRPr="00706EFF">
        <w:rPr>
          <w:rFonts w:ascii="Arial" w:eastAsia="Calibri" w:hAnsi="Arial" w:cs="Arial"/>
          <w:szCs w:val="22"/>
        </w:rPr>
        <w:t>podrá desechar las propuestas total o parcial</w:t>
      </w:r>
      <w:r w:rsidR="003D3D7C" w:rsidRPr="00706EFF">
        <w:rPr>
          <w:rFonts w:ascii="Calibri" w:eastAsia="Calibri" w:hAnsi="Calibri" w:cs="Calibri"/>
          <w:sz w:val="18"/>
          <w:szCs w:val="18"/>
        </w:rPr>
        <w:t xml:space="preserve"> </w:t>
      </w:r>
      <w:r w:rsidR="003D3D7C" w:rsidRPr="00706EFF">
        <w:rPr>
          <w:rFonts w:ascii="Arial" w:hAnsi="Arial" w:cs="Arial"/>
          <w:szCs w:val="22"/>
        </w:rPr>
        <w:t xml:space="preserve">a los Participantes que incurran </w:t>
      </w:r>
      <w:r w:rsidRPr="00706EFF">
        <w:rPr>
          <w:rFonts w:ascii="Arial" w:hAnsi="Arial" w:cs="Arial"/>
          <w:szCs w:val="22"/>
        </w:rPr>
        <w:t>en cualquiera de las siguientes situaciones:</w:t>
      </w:r>
    </w:p>
    <w:p w14:paraId="7D830B57" w14:textId="77777777" w:rsidR="00CF0B70" w:rsidRPr="00706EFF" w:rsidRDefault="00CF0B70" w:rsidP="00CF0B70">
      <w:pPr>
        <w:pStyle w:val="Textoindependiente"/>
        <w:rPr>
          <w:rFonts w:ascii="Arial" w:hAnsi="Arial" w:cs="Arial"/>
          <w:szCs w:val="22"/>
        </w:rPr>
      </w:pPr>
    </w:p>
    <w:p w14:paraId="2756F76D" w14:textId="631D2BEE" w:rsidR="00CF0B70" w:rsidRPr="005464A4" w:rsidRDefault="003D3D7C" w:rsidP="00CF0B70">
      <w:pPr>
        <w:pStyle w:val="Textoindependiente"/>
        <w:numPr>
          <w:ilvl w:val="0"/>
          <w:numId w:val="4"/>
        </w:numPr>
        <w:rPr>
          <w:rFonts w:ascii="Arial" w:hAnsi="Arial" w:cs="Arial"/>
          <w:szCs w:val="22"/>
        </w:rPr>
      </w:pPr>
      <w:r w:rsidRPr="00706EFF">
        <w:rPr>
          <w:rFonts w:ascii="Arial" w:hAnsi="Arial" w:cs="Arial"/>
          <w:szCs w:val="22"/>
        </w:rPr>
        <w:t xml:space="preserve">Se encuentre en </w:t>
      </w:r>
      <w:r w:rsidR="00CF0B70" w:rsidRPr="00706EFF">
        <w:rPr>
          <w:rFonts w:ascii="Arial" w:hAnsi="Arial" w:cs="Arial"/>
          <w:szCs w:val="22"/>
        </w:rPr>
        <w:t>alguno de los casos previstos por el artículo 52 de la Ley de Compras Gubernamentales, Enajenaciones</w:t>
      </w:r>
      <w:r w:rsidR="00CF0B70" w:rsidRPr="005464A4">
        <w:rPr>
          <w:rFonts w:ascii="Arial" w:hAnsi="Arial" w:cs="Arial"/>
          <w:szCs w:val="22"/>
        </w:rPr>
        <w:t xml:space="preserve"> y Contratación de Servicios del Estado de Jalisco y sus Municipios, y por el artículo 41 del Reglamento, o cuando se compruebe su incumplimiento a las condiciones especiales y estándares de servicio de los contratos celebrados con anterioridad, así como la mala calidad como proveedor del Gobierno de Jalisco, de la Federación, del municipio o de cualquier entidad Federativa;</w:t>
      </w:r>
    </w:p>
    <w:p w14:paraId="4E5EDCF3" w14:textId="77777777" w:rsidR="00CF0B70" w:rsidRPr="005464A4" w:rsidRDefault="00CF0B70" w:rsidP="00CF0B70">
      <w:pPr>
        <w:pStyle w:val="Textoindependiente"/>
        <w:numPr>
          <w:ilvl w:val="0"/>
          <w:numId w:val="4"/>
        </w:numPr>
        <w:rPr>
          <w:rFonts w:ascii="Arial" w:hAnsi="Arial" w:cs="Arial"/>
          <w:szCs w:val="22"/>
        </w:rPr>
      </w:pPr>
      <w:r w:rsidRPr="005464A4">
        <w:rPr>
          <w:rFonts w:ascii="Arial" w:hAnsi="Arial" w:cs="Arial"/>
          <w:szCs w:val="22"/>
        </w:rPr>
        <w:t>Si incumple con cualquiera de los requisitos solicitados en las presentes BASES y sus anexos;</w:t>
      </w:r>
    </w:p>
    <w:p w14:paraId="284F33A4" w14:textId="77777777" w:rsidR="00CF0B70" w:rsidRPr="005464A4" w:rsidRDefault="00CF0B70" w:rsidP="00CF0B70">
      <w:pPr>
        <w:pStyle w:val="Textoindependiente"/>
        <w:numPr>
          <w:ilvl w:val="0"/>
          <w:numId w:val="4"/>
        </w:numPr>
        <w:rPr>
          <w:rFonts w:ascii="Arial" w:hAnsi="Arial" w:cs="Arial"/>
          <w:szCs w:val="22"/>
        </w:rPr>
      </w:pPr>
      <w:r w:rsidRPr="005464A4">
        <w:rPr>
          <w:rFonts w:ascii="Arial" w:hAnsi="Arial" w:cs="Arial"/>
          <w:szCs w:val="22"/>
        </w:rPr>
        <w:t>Si un socio o administrador forma parte de dos o más de las empresas Participantes</w:t>
      </w:r>
      <w:r w:rsidRPr="005464A4">
        <w:rPr>
          <w:rFonts w:ascii="Arial" w:hAnsi="Arial" w:cs="Arial"/>
          <w:szCs w:val="22"/>
          <w:lang w:eastAsia="es-MX"/>
        </w:rPr>
        <w:t>, o forma parte de alguna empresa a la que se le haya cancelado o suspendido el registro en el Padrón;</w:t>
      </w:r>
    </w:p>
    <w:p w14:paraId="017CDA7F" w14:textId="77777777" w:rsidR="00CF0B70" w:rsidRPr="005464A4" w:rsidRDefault="00CF0B70" w:rsidP="00CF0B70">
      <w:pPr>
        <w:pStyle w:val="Textoindependiente"/>
        <w:numPr>
          <w:ilvl w:val="0"/>
          <w:numId w:val="4"/>
        </w:numPr>
        <w:rPr>
          <w:rFonts w:ascii="Arial" w:hAnsi="Arial" w:cs="Arial"/>
          <w:szCs w:val="22"/>
        </w:rPr>
      </w:pPr>
      <w:r w:rsidRPr="005464A4">
        <w:rPr>
          <w:rFonts w:ascii="Arial" w:hAnsi="Arial" w:cs="Arial"/>
          <w:szCs w:val="22"/>
        </w:rPr>
        <w:t>Cuando la propuesta presentada no esté firmada por la persona legalmente facultada para ello;</w:t>
      </w:r>
    </w:p>
    <w:p w14:paraId="2DD6EB4B" w14:textId="77777777" w:rsidR="00CF0B70" w:rsidRPr="005464A4" w:rsidRDefault="00CF0B70" w:rsidP="00CF0B70">
      <w:pPr>
        <w:pStyle w:val="Lista5"/>
        <w:numPr>
          <w:ilvl w:val="0"/>
          <w:numId w:val="4"/>
        </w:numPr>
        <w:jc w:val="both"/>
        <w:rPr>
          <w:rFonts w:ascii="Arial" w:hAnsi="Arial" w:cs="Arial"/>
          <w:sz w:val="22"/>
          <w:szCs w:val="22"/>
        </w:rPr>
      </w:pPr>
      <w:r w:rsidRPr="005464A4">
        <w:rPr>
          <w:rFonts w:ascii="Arial" w:hAnsi="Arial" w:cs="Arial"/>
          <w:sz w:val="22"/>
          <w:szCs w:val="22"/>
        </w:rPr>
        <w:t xml:space="preserve">La falta de cualquier documento obligatorio solicitado; </w:t>
      </w:r>
    </w:p>
    <w:p w14:paraId="290D55B8" w14:textId="77777777" w:rsidR="00CF0B70" w:rsidRPr="0032197C" w:rsidRDefault="00CF0B70" w:rsidP="00CF0B70">
      <w:pPr>
        <w:pStyle w:val="Textoindependiente"/>
        <w:numPr>
          <w:ilvl w:val="0"/>
          <w:numId w:val="4"/>
        </w:numPr>
        <w:rPr>
          <w:rFonts w:ascii="Arial" w:hAnsi="Arial" w:cs="Arial"/>
          <w:szCs w:val="22"/>
        </w:rPr>
      </w:pPr>
      <w:r w:rsidRPr="0032197C">
        <w:rPr>
          <w:rFonts w:ascii="Arial" w:hAnsi="Arial" w:cs="Arial"/>
          <w:szCs w:val="22"/>
        </w:rPr>
        <w:t>La presentación de datos falsos;</w:t>
      </w:r>
    </w:p>
    <w:p w14:paraId="7F9E3F08" w14:textId="77777777" w:rsidR="00CF0B70" w:rsidRPr="0032197C" w:rsidRDefault="00CF0B70" w:rsidP="00CF0B70">
      <w:pPr>
        <w:pStyle w:val="Textoindependiente"/>
        <w:numPr>
          <w:ilvl w:val="0"/>
          <w:numId w:val="4"/>
        </w:numPr>
        <w:rPr>
          <w:rFonts w:ascii="Arial" w:hAnsi="Arial" w:cs="Arial"/>
          <w:szCs w:val="22"/>
        </w:rPr>
      </w:pPr>
      <w:r w:rsidRPr="0032197C">
        <w:rPr>
          <w:rFonts w:ascii="Arial" w:hAnsi="Arial" w:cs="Arial"/>
          <w:szCs w:val="22"/>
        </w:rPr>
        <w:t>Cuando de diversos elementos se advierta la posible existencia de arreglo entre los Participantes, para elevar los precios objeto del presente proceso de adquisición, o se adviertan coincidencias en sus propuestas que presuman la posible existencia de arreglo entre dos o más participantes con el propósito de que uno de ellos sea adjudicado;</w:t>
      </w:r>
    </w:p>
    <w:p w14:paraId="74E50D87" w14:textId="77777777" w:rsidR="00CF0B70" w:rsidRPr="005464A4" w:rsidRDefault="00CF0B70" w:rsidP="00CF0B70">
      <w:pPr>
        <w:pStyle w:val="Textoindependiente"/>
        <w:numPr>
          <w:ilvl w:val="0"/>
          <w:numId w:val="4"/>
        </w:numPr>
        <w:rPr>
          <w:rFonts w:ascii="Arial" w:hAnsi="Arial" w:cs="Arial"/>
          <w:szCs w:val="22"/>
        </w:rPr>
      </w:pPr>
      <w:r w:rsidRPr="0032197C">
        <w:rPr>
          <w:rFonts w:ascii="Arial" w:hAnsi="Arial" w:cs="Arial"/>
          <w:szCs w:val="22"/>
        </w:rPr>
        <w:t>Si se acredita que al Participante que corresponda se le hubieren rescindido uno o más contratos</w:t>
      </w:r>
      <w:r w:rsidRPr="005464A4">
        <w:rPr>
          <w:rFonts w:ascii="Arial" w:hAnsi="Arial" w:cs="Arial"/>
          <w:szCs w:val="22"/>
        </w:rPr>
        <w:t xml:space="preserve"> por causas imputables al mismo y/o las sanciones aplicadas con motivo de incumplimiento se encuentren en vigor;</w:t>
      </w:r>
    </w:p>
    <w:p w14:paraId="1244E0C4" w14:textId="77777777" w:rsidR="00CF0B70" w:rsidRPr="005464A4" w:rsidRDefault="00CF0B70" w:rsidP="00CF0B70">
      <w:pPr>
        <w:pStyle w:val="Textoindependiente"/>
        <w:numPr>
          <w:ilvl w:val="0"/>
          <w:numId w:val="4"/>
        </w:numPr>
        <w:rPr>
          <w:rFonts w:ascii="Arial" w:hAnsi="Arial" w:cs="Arial"/>
          <w:szCs w:val="22"/>
        </w:rPr>
      </w:pPr>
      <w:r w:rsidRPr="005464A4">
        <w:rPr>
          <w:rFonts w:ascii="Arial" w:hAnsi="Arial" w:cs="Arial"/>
          <w:szCs w:val="22"/>
        </w:rPr>
        <w:t>Si se acredita que el Participante no demuestra tener capacidad administrativa, financiera, legal, técnica, de producción o distribución adecuada para atender el requerimiento de los bienes y servicios en las condiciones solicitadas;</w:t>
      </w:r>
    </w:p>
    <w:p w14:paraId="776F8841" w14:textId="77777777" w:rsidR="00CF0B70" w:rsidRPr="005464A4" w:rsidRDefault="00CF0B70" w:rsidP="00CF0B70">
      <w:pPr>
        <w:pStyle w:val="Textoindependiente"/>
        <w:numPr>
          <w:ilvl w:val="0"/>
          <w:numId w:val="4"/>
        </w:numPr>
        <w:rPr>
          <w:rFonts w:ascii="Arial" w:hAnsi="Arial" w:cs="Arial"/>
          <w:szCs w:val="22"/>
        </w:rPr>
      </w:pPr>
      <w:r w:rsidRPr="005464A4">
        <w:rPr>
          <w:rFonts w:ascii="Arial" w:hAnsi="Arial" w:cs="Arial"/>
          <w:szCs w:val="22"/>
        </w:rPr>
        <w:t>Si las ofertas presentadas no se realizan con estricto apego a las necesidades planteadas por la convocante en las presentes bases, de acuerdo a la descripción de los bienes y/o servicios requeridos y cada una de sus especificaciones;</w:t>
      </w:r>
    </w:p>
    <w:p w14:paraId="0CCB29A4" w14:textId="77777777" w:rsidR="00CF0B70" w:rsidRPr="005464A4" w:rsidRDefault="00CF0B70" w:rsidP="00CF0B70">
      <w:pPr>
        <w:pStyle w:val="Textoindependiente"/>
        <w:numPr>
          <w:ilvl w:val="0"/>
          <w:numId w:val="4"/>
        </w:numPr>
        <w:rPr>
          <w:rFonts w:ascii="Arial" w:hAnsi="Arial" w:cs="Arial"/>
          <w:szCs w:val="22"/>
        </w:rPr>
      </w:pPr>
      <w:r w:rsidRPr="005464A4">
        <w:rPr>
          <w:rFonts w:ascii="Arial" w:hAnsi="Arial" w:cs="Arial"/>
          <w:szCs w:val="22"/>
        </w:rPr>
        <w:t>No podrán presentar propuestas o cotizaciones, ni celebrar contratos o pedido alguno, las personas físicas o jurídicas que por causas imputables a ellas, se encuentran en situaciones de mora, respecto al cumplimiento de otro contrato o pedido celebrado con el Gobierno del Estado de Jalisco, dependencias u organismos auxiliares o fideicomisos públicos y que hayan afectado con ello los intereses del Gobierno; en razón de lo anterior, se descalificará a los participantes que cuenten con sentencia que haya sido emitida por autoridad competente y que la misma haya causado estado, en los términos del artículo 420 del Código de Procedimientos Civiles del Estado de Jalisco.</w:t>
      </w:r>
    </w:p>
    <w:p w14:paraId="69092E26" w14:textId="77777777" w:rsidR="00CF0B70" w:rsidRPr="005464A4" w:rsidRDefault="00CF0B70" w:rsidP="00CF0B70">
      <w:pPr>
        <w:pStyle w:val="Prrafodelista"/>
        <w:numPr>
          <w:ilvl w:val="0"/>
          <w:numId w:val="4"/>
        </w:numPr>
        <w:jc w:val="both"/>
        <w:rPr>
          <w:rFonts w:ascii="Arial" w:hAnsi="Arial" w:cs="Arial"/>
          <w:noProof/>
          <w:sz w:val="22"/>
          <w:szCs w:val="22"/>
        </w:rPr>
      </w:pPr>
      <w:r w:rsidRPr="005464A4">
        <w:rPr>
          <w:rFonts w:ascii="Arial" w:hAnsi="Arial" w:cs="Arial"/>
          <w:noProof/>
          <w:sz w:val="22"/>
          <w:szCs w:val="22"/>
        </w:rPr>
        <w:t>Si existiera discrepancia entre los precios expresados en las tarjetas de análisis de precios unitarios (Anexo 5-A), la explosión de insumos y el presupuesto o propuesta (Anexo 5) y, a su vez, con el escrito de proposición (Anexo 3).</w:t>
      </w:r>
    </w:p>
    <w:p w14:paraId="203C6324" w14:textId="3E277DD8" w:rsidR="00CF0B70" w:rsidRPr="0032197C" w:rsidRDefault="00CF0B70" w:rsidP="00CF0B70">
      <w:pPr>
        <w:pStyle w:val="Prrafodelista"/>
        <w:numPr>
          <w:ilvl w:val="0"/>
          <w:numId w:val="4"/>
        </w:numPr>
        <w:jc w:val="both"/>
        <w:rPr>
          <w:rFonts w:ascii="Arial" w:hAnsi="Arial" w:cs="Arial"/>
          <w:noProof/>
          <w:sz w:val="22"/>
          <w:szCs w:val="22"/>
        </w:rPr>
      </w:pPr>
      <w:r w:rsidRPr="005464A4">
        <w:rPr>
          <w:rFonts w:ascii="Arial" w:hAnsi="Arial" w:cs="Arial"/>
          <w:noProof/>
          <w:sz w:val="22"/>
          <w:szCs w:val="22"/>
        </w:rPr>
        <w:lastRenderedPageBreak/>
        <w:t xml:space="preserve">Si existiera discrepancia entre los equipos y/o materiales expresados en las tarjetas de análisis </w:t>
      </w:r>
      <w:r w:rsidRPr="0032197C">
        <w:rPr>
          <w:rFonts w:ascii="Arial" w:hAnsi="Arial" w:cs="Arial"/>
          <w:noProof/>
          <w:sz w:val="22"/>
          <w:szCs w:val="22"/>
        </w:rPr>
        <w:t>de precios unitarios (Anexo 5-A) y las fichas técnicas entregadas en la propuesta técnica.</w:t>
      </w:r>
    </w:p>
    <w:p w14:paraId="6D3EC72D" w14:textId="71C4B634" w:rsidR="00B41822" w:rsidRPr="00706EFF" w:rsidRDefault="00B41822" w:rsidP="00B41822">
      <w:pPr>
        <w:widowControl w:val="0"/>
        <w:numPr>
          <w:ilvl w:val="0"/>
          <w:numId w:val="4"/>
        </w:numPr>
        <w:spacing w:after="0" w:line="240" w:lineRule="auto"/>
        <w:jc w:val="both"/>
        <w:rPr>
          <w:rFonts w:ascii="Arial" w:eastAsia="Calibri" w:hAnsi="Arial" w:cs="Arial"/>
        </w:rPr>
      </w:pPr>
      <w:r w:rsidRPr="0032197C">
        <w:rPr>
          <w:rFonts w:ascii="Arial" w:eastAsia="Calibri" w:hAnsi="Arial" w:cs="Arial"/>
        </w:rPr>
        <w:t xml:space="preserve">Si la oferta del Participante que pudiera ser objeto de adjudicación, resulta superior en un 10% o </w:t>
      </w:r>
      <w:r w:rsidRPr="00706EFF">
        <w:rPr>
          <w:rFonts w:ascii="Arial" w:eastAsia="Calibri" w:hAnsi="Arial" w:cs="Arial"/>
        </w:rPr>
        <w:t>inferior en un 40% respecto de la media de precios arrojada por la investigación de mercado.</w:t>
      </w:r>
      <w:r w:rsidRPr="00706EFF">
        <w:rPr>
          <w:rFonts w:ascii="Arial" w:hAnsi="Arial" w:cs="Arial"/>
        </w:rPr>
        <w:t xml:space="preserve">                     </w:t>
      </w:r>
    </w:p>
    <w:p w14:paraId="1C6C0C53" w14:textId="22BEEEE2" w:rsidR="00B41822" w:rsidRPr="00706EFF" w:rsidRDefault="00B41822" w:rsidP="00B41822">
      <w:pPr>
        <w:widowControl w:val="0"/>
        <w:numPr>
          <w:ilvl w:val="0"/>
          <w:numId w:val="4"/>
        </w:numPr>
        <w:spacing w:after="0" w:line="240" w:lineRule="auto"/>
        <w:jc w:val="both"/>
        <w:rPr>
          <w:rFonts w:ascii="Arial" w:eastAsia="Calibri" w:hAnsi="Arial" w:cs="Arial"/>
        </w:rPr>
      </w:pPr>
      <w:r w:rsidRPr="00706EFF">
        <w:rPr>
          <w:rFonts w:ascii="Arial" w:eastAsia="Calibri" w:hAnsi="Arial" w:cs="Arial"/>
        </w:rPr>
        <w:t>Cuando el Participante se niegue a que le practiquen visitas de verificación o inspección por parte de la Convocante, en caso de que ésta decida realizar visitas.</w:t>
      </w:r>
    </w:p>
    <w:p w14:paraId="11DF1B83" w14:textId="2E7A62C3" w:rsidR="00304C35" w:rsidRPr="001A0614" w:rsidRDefault="00304C35" w:rsidP="00B41822">
      <w:pPr>
        <w:widowControl w:val="0"/>
        <w:numPr>
          <w:ilvl w:val="0"/>
          <w:numId w:val="4"/>
        </w:numPr>
        <w:spacing w:after="0" w:line="240" w:lineRule="auto"/>
        <w:jc w:val="both"/>
        <w:rPr>
          <w:rFonts w:ascii="Arial" w:eastAsia="Calibri" w:hAnsi="Arial" w:cs="Arial"/>
        </w:rPr>
      </w:pPr>
      <w:r w:rsidRPr="001A0614">
        <w:rPr>
          <w:rFonts w:ascii="Arial" w:eastAsia="Calibri" w:hAnsi="Arial" w:cs="Arial"/>
        </w:rPr>
        <w:t>Cuando se acredite que el importe de la propuesta presentada no guarda relación con los costos que imperan en el mercado o aquellos que obren en el historial de adquisiciones previas.</w:t>
      </w:r>
    </w:p>
    <w:p w14:paraId="282B9A40" w14:textId="6A9C9BCC" w:rsidR="008E4E94" w:rsidRPr="001A0614" w:rsidRDefault="008E4E94" w:rsidP="008E4E94">
      <w:pPr>
        <w:pStyle w:val="Textoindependiente"/>
        <w:numPr>
          <w:ilvl w:val="0"/>
          <w:numId w:val="4"/>
        </w:numPr>
        <w:rPr>
          <w:rFonts w:ascii="Arial" w:hAnsi="Arial" w:cs="Arial"/>
          <w:szCs w:val="22"/>
        </w:rPr>
      </w:pPr>
      <w:r w:rsidRPr="001A0614">
        <w:rPr>
          <w:rFonts w:ascii="Arial" w:eastAsia="Calibri" w:hAnsi="Arial" w:cs="Arial"/>
          <w:szCs w:val="22"/>
        </w:rPr>
        <w:t>En el supuesto de que el proveedor adjudicado se encuentre dentro de las listas a que se refiere el artículo 69 B del Código Fiscal de la Federación.</w:t>
      </w:r>
    </w:p>
    <w:p w14:paraId="1511DF11" w14:textId="698E5087" w:rsidR="00152A9D" w:rsidRPr="00527EA4" w:rsidRDefault="00152A9D" w:rsidP="008E4E94">
      <w:pPr>
        <w:pStyle w:val="Textoindependiente"/>
        <w:numPr>
          <w:ilvl w:val="0"/>
          <w:numId w:val="4"/>
        </w:numPr>
        <w:rPr>
          <w:rFonts w:ascii="Arial" w:hAnsi="Arial" w:cs="Arial"/>
          <w:szCs w:val="22"/>
        </w:rPr>
      </w:pPr>
      <w:r w:rsidRPr="001A0614">
        <w:rPr>
          <w:rFonts w:ascii="Arial" w:eastAsia="Calibri" w:hAnsi="Arial" w:cs="Arial"/>
          <w:szCs w:val="22"/>
        </w:rPr>
        <w:t>Cuando el carácter de la licitación sea local y el participante no cuente con domicilio fiscal en el Estado de Jalisco.</w:t>
      </w:r>
    </w:p>
    <w:p w14:paraId="13B4294E" w14:textId="0AC390DE" w:rsidR="00527EA4" w:rsidRPr="000661B2" w:rsidRDefault="00AB2360" w:rsidP="008E4E94">
      <w:pPr>
        <w:pStyle w:val="Textoindependiente"/>
        <w:numPr>
          <w:ilvl w:val="0"/>
          <w:numId w:val="4"/>
        </w:numPr>
        <w:rPr>
          <w:rFonts w:ascii="Arial" w:hAnsi="Arial" w:cs="Arial"/>
          <w:szCs w:val="22"/>
        </w:rPr>
      </w:pPr>
      <w:r w:rsidRPr="000661B2">
        <w:rPr>
          <w:rFonts w:ascii="Arial" w:eastAsia="Calibri" w:hAnsi="Arial" w:cs="Arial"/>
          <w:szCs w:val="22"/>
        </w:rPr>
        <w:t>Cuando</w:t>
      </w:r>
      <w:r w:rsidR="00527EA4" w:rsidRPr="000661B2">
        <w:rPr>
          <w:rFonts w:ascii="Arial" w:eastAsia="Calibri" w:hAnsi="Arial" w:cs="Arial"/>
          <w:szCs w:val="22"/>
        </w:rPr>
        <w:t xml:space="preserve"> </w:t>
      </w:r>
      <w:r w:rsidRPr="000661B2">
        <w:rPr>
          <w:rFonts w:ascii="Arial" w:eastAsia="Calibri" w:hAnsi="Arial" w:cs="Arial"/>
          <w:szCs w:val="22"/>
        </w:rPr>
        <w:t>su</w:t>
      </w:r>
      <w:r w:rsidR="00527EA4" w:rsidRPr="000661B2">
        <w:rPr>
          <w:rFonts w:ascii="Arial" w:eastAsia="Calibri" w:hAnsi="Arial" w:cs="Arial"/>
          <w:szCs w:val="22"/>
        </w:rPr>
        <w:t xml:space="preserve"> giro comercial preponderante </w:t>
      </w:r>
      <w:r w:rsidRPr="000661B2">
        <w:rPr>
          <w:rFonts w:ascii="Arial" w:eastAsia="Calibri" w:hAnsi="Arial" w:cs="Arial"/>
          <w:szCs w:val="22"/>
        </w:rPr>
        <w:t xml:space="preserve">establecido en </w:t>
      </w:r>
      <w:r w:rsidR="001334C2" w:rsidRPr="000661B2">
        <w:rPr>
          <w:rFonts w:ascii="Arial" w:eastAsia="Calibri" w:hAnsi="Arial" w:cs="Arial"/>
          <w:szCs w:val="22"/>
        </w:rPr>
        <w:t>la información que proporcionó ante la Dirección Padrón de Proveedores</w:t>
      </w:r>
      <w:r w:rsidRPr="000661B2">
        <w:rPr>
          <w:rFonts w:ascii="Arial" w:eastAsia="Calibri" w:hAnsi="Arial" w:cs="Arial"/>
          <w:szCs w:val="22"/>
        </w:rPr>
        <w:t>,</w:t>
      </w:r>
      <w:r w:rsidR="001334C2" w:rsidRPr="000661B2">
        <w:rPr>
          <w:rFonts w:ascii="Arial" w:eastAsia="Calibri" w:hAnsi="Arial" w:cs="Arial"/>
          <w:szCs w:val="22"/>
        </w:rPr>
        <w:t xml:space="preserve"> en caso de contar con registro activo dentro del Padrón de Proveed</w:t>
      </w:r>
      <w:r w:rsidRPr="000661B2">
        <w:rPr>
          <w:rFonts w:ascii="Arial" w:eastAsia="Calibri" w:hAnsi="Arial" w:cs="Arial"/>
          <w:szCs w:val="22"/>
        </w:rPr>
        <w:t>ores, o en su defecto, el</w:t>
      </w:r>
      <w:r w:rsidR="001334C2" w:rsidRPr="000661B2">
        <w:rPr>
          <w:rFonts w:ascii="Arial" w:eastAsia="Calibri" w:hAnsi="Arial" w:cs="Arial"/>
          <w:szCs w:val="22"/>
        </w:rPr>
        <w:t xml:space="preserve"> giro comercial preponderante que se desprenda de la documentación legal y fiscal que entregue en su propuesta</w:t>
      </w:r>
      <w:r w:rsidRPr="000661B2">
        <w:rPr>
          <w:rFonts w:ascii="Arial" w:eastAsia="Calibri" w:hAnsi="Arial" w:cs="Arial"/>
          <w:szCs w:val="22"/>
        </w:rPr>
        <w:t>, no</w:t>
      </w:r>
      <w:r w:rsidR="001334C2" w:rsidRPr="000661B2">
        <w:rPr>
          <w:rFonts w:ascii="Arial" w:eastAsia="Calibri" w:hAnsi="Arial" w:cs="Arial"/>
          <w:szCs w:val="22"/>
        </w:rPr>
        <w:t xml:space="preserve"> </w:t>
      </w:r>
      <w:r w:rsidR="00527EA4" w:rsidRPr="000661B2">
        <w:rPr>
          <w:rFonts w:ascii="Arial" w:eastAsia="Calibri" w:hAnsi="Arial" w:cs="Arial"/>
          <w:szCs w:val="22"/>
        </w:rPr>
        <w:t>guarde relación alguna con la naturaleza del presente servicio</w:t>
      </w:r>
      <w:r w:rsidRPr="000661B2">
        <w:rPr>
          <w:rFonts w:ascii="Arial" w:eastAsia="Calibri" w:hAnsi="Arial" w:cs="Arial"/>
          <w:szCs w:val="22"/>
        </w:rPr>
        <w:t>, esto de conformidad con el punto 25 del apartado de Políticas Generales del Manual de Adquisiciones, Proveedores y Administración de Almacenes de la Secretaría de Administración.</w:t>
      </w:r>
    </w:p>
    <w:p w14:paraId="47B40ECE" w14:textId="77777777" w:rsidR="00CF0B70" w:rsidRPr="005464A4" w:rsidRDefault="00CF0B70" w:rsidP="00CF0B70">
      <w:pPr>
        <w:pStyle w:val="Textoindependiente"/>
        <w:ind w:left="360"/>
        <w:rPr>
          <w:rFonts w:ascii="Arial" w:hAnsi="Arial" w:cs="Arial"/>
          <w:szCs w:val="22"/>
        </w:rPr>
      </w:pPr>
    </w:p>
    <w:p w14:paraId="61A8CD8D" w14:textId="693174F9" w:rsidR="00CF0B70" w:rsidRPr="005464A4" w:rsidRDefault="00CF0B70" w:rsidP="00345FC5">
      <w:pPr>
        <w:pStyle w:val="Ttulo1"/>
        <w:numPr>
          <w:ilvl w:val="0"/>
          <w:numId w:val="31"/>
        </w:numPr>
      </w:pPr>
      <w:r w:rsidRPr="005464A4">
        <w:t xml:space="preserve">SUSPENSIÓN O CANCELACIÓN DEL PROCESO DE </w:t>
      </w:r>
      <w:r w:rsidRPr="005464A4">
        <w:rPr>
          <w:lang w:val="es-ES"/>
        </w:rPr>
        <w:t>ADQUISICIÓN</w:t>
      </w:r>
      <w:r w:rsidRPr="005464A4">
        <w:t>.</w:t>
      </w:r>
    </w:p>
    <w:p w14:paraId="23E27676" w14:textId="77777777" w:rsidR="00CF0B70" w:rsidRPr="005464A4" w:rsidRDefault="00CF0B70" w:rsidP="00CF0B70">
      <w:pPr>
        <w:pStyle w:val="Textoindependiente"/>
        <w:rPr>
          <w:rFonts w:ascii="Arial" w:hAnsi="Arial" w:cs="Arial"/>
          <w:b/>
          <w:szCs w:val="22"/>
        </w:rPr>
      </w:pPr>
    </w:p>
    <w:p w14:paraId="41E75759" w14:textId="77777777" w:rsidR="00CF0B70" w:rsidRPr="005464A4" w:rsidRDefault="00CF0B70" w:rsidP="00CF0B70">
      <w:pPr>
        <w:pStyle w:val="Textoindependiente"/>
        <w:rPr>
          <w:rFonts w:ascii="Arial" w:hAnsi="Arial" w:cs="Arial"/>
          <w:szCs w:val="22"/>
        </w:rPr>
      </w:pPr>
      <w:r w:rsidRPr="005464A4">
        <w:rPr>
          <w:rFonts w:ascii="Arial" w:hAnsi="Arial" w:cs="Arial"/>
          <w:szCs w:val="22"/>
        </w:rPr>
        <w:t xml:space="preserve">La Convocante a través de la Unidad Centralizada de Compras podrá cancelar o suspender parcial o totalmente el proceso de </w:t>
      </w:r>
      <w:r w:rsidRPr="005464A4">
        <w:rPr>
          <w:rFonts w:ascii="Arial" w:hAnsi="Arial" w:cs="Arial"/>
          <w:szCs w:val="22"/>
          <w:lang w:val="es-ES"/>
        </w:rPr>
        <w:t>adquisición</w:t>
      </w:r>
      <w:r w:rsidRPr="005464A4">
        <w:rPr>
          <w:rFonts w:ascii="Arial" w:hAnsi="Arial" w:cs="Arial"/>
          <w:szCs w:val="22"/>
        </w:rPr>
        <w:t xml:space="preserve">, de acuerdo a las causales que se describen en el Numeral 3 del artículo 71 de la Ley y en los artículos 74, 75 y 76 de su Reglamento o de acuerdo a los supuestos que a continuación se señalan: </w:t>
      </w:r>
    </w:p>
    <w:p w14:paraId="630EB9F0" w14:textId="77777777" w:rsidR="00CF0B70" w:rsidRPr="005464A4" w:rsidRDefault="00CF0B70" w:rsidP="00CF0B70">
      <w:pPr>
        <w:pStyle w:val="Textoindependiente"/>
        <w:rPr>
          <w:rFonts w:ascii="Arial" w:hAnsi="Arial" w:cs="Arial"/>
          <w:szCs w:val="22"/>
        </w:rPr>
      </w:pPr>
    </w:p>
    <w:p w14:paraId="47000667" w14:textId="77777777" w:rsidR="00CF0B70" w:rsidRPr="005464A4" w:rsidRDefault="00CF0B70" w:rsidP="00CF0B70">
      <w:pPr>
        <w:pStyle w:val="Textoindependiente"/>
        <w:numPr>
          <w:ilvl w:val="0"/>
          <w:numId w:val="5"/>
        </w:numPr>
        <w:rPr>
          <w:rFonts w:ascii="Arial" w:hAnsi="Arial" w:cs="Arial"/>
          <w:szCs w:val="22"/>
        </w:rPr>
      </w:pPr>
      <w:r w:rsidRPr="005464A4">
        <w:rPr>
          <w:rFonts w:ascii="Arial" w:hAnsi="Arial" w:cs="Arial"/>
          <w:szCs w:val="22"/>
        </w:rPr>
        <w:t>Por caso fortuito o fuerza mayor, o cuando ocurran razones de interés general;</w:t>
      </w:r>
    </w:p>
    <w:p w14:paraId="67026B91" w14:textId="77777777" w:rsidR="00CF0B70" w:rsidRPr="0032197C" w:rsidRDefault="00CF0B70" w:rsidP="00CF0B70">
      <w:pPr>
        <w:pStyle w:val="Textoindependiente"/>
        <w:numPr>
          <w:ilvl w:val="0"/>
          <w:numId w:val="5"/>
        </w:numPr>
        <w:rPr>
          <w:rFonts w:ascii="Arial" w:hAnsi="Arial" w:cs="Arial"/>
          <w:szCs w:val="22"/>
        </w:rPr>
      </w:pPr>
      <w:r w:rsidRPr="005464A4">
        <w:rPr>
          <w:rFonts w:ascii="Arial" w:hAnsi="Arial" w:cs="Arial"/>
          <w:szCs w:val="22"/>
        </w:rPr>
        <w:t xml:space="preserve">Cuando se detecte que las bases difieren de las especificaciones de los bienes y/o servicios que </w:t>
      </w:r>
      <w:r w:rsidRPr="0032197C">
        <w:rPr>
          <w:rFonts w:ascii="Arial" w:hAnsi="Arial" w:cs="Arial"/>
          <w:szCs w:val="22"/>
        </w:rPr>
        <w:t>se pretenden adquirir;</w:t>
      </w:r>
    </w:p>
    <w:p w14:paraId="62E584D2" w14:textId="07AC9EA5" w:rsidR="00CF0B70" w:rsidRPr="0032197C" w:rsidRDefault="00CF0B70" w:rsidP="00CF0B70">
      <w:pPr>
        <w:pStyle w:val="Textoindependiente"/>
        <w:numPr>
          <w:ilvl w:val="0"/>
          <w:numId w:val="5"/>
        </w:numPr>
        <w:rPr>
          <w:rFonts w:ascii="Arial" w:hAnsi="Arial" w:cs="Arial"/>
          <w:szCs w:val="22"/>
        </w:rPr>
      </w:pPr>
      <w:r w:rsidRPr="0032197C">
        <w:rPr>
          <w:rFonts w:ascii="Arial" w:hAnsi="Arial" w:cs="Arial"/>
          <w:szCs w:val="22"/>
        </w:rPr>
        <w:t>Si se presume o acredita la existencia de irregularidades;</w:t>
      </w:r>
    </w:p>
    <w:p w14:paraId="044EE1A8" w14:textId="3025904E" w:rsidR="00B41822" w:rsidRPr="0032197C" w:rsidRDefault="00B41822" w:rsidP="00B41822">
      <w:pPr>
        <w:widowControl w:val="0"/>
        <w:numPr>
          <w:ilvl w:val="0"/>
          <w:numId w:val="5"/>
        </w:numPr>
        <w:spacing w:after="0" w:line="240" w:lineRule="auto"/>
        <w:jc w:val="both"/>
        <w:rPr>
          <w:rFonts w:ascii="Arial" w:eastAsia="Calibri" w:hAnsi="Arial" w:cs="Arial"/>
        </w:rPr>
      </w:pPr>
      <w:r w:rsidRPr="0032197C">
        <w:rPr>
          <w:rFonts w:ascii="Arial" w:eastAsia="Calibri" w:hAnsi="Arial" w:cs="Arial"/>
        </w:rPr>
        <w:t>Si ninguna de las ofertas propuestas en este proceso de adquisición, aseguran al Gobierno de Estado de Jalisco las mejores condiciones disponibles para la adjudicación de los servicios materia de este proceso de adquisición, por resultar superiores en un 10% o inferior en un 40% respecto de la media de precios arrojada por la investigación de mercado</w:t>
      </w:r>
      <w:r w:rsidRPr="0032197C">
        <w:rPr>
          <w:rFonts w:ascii="Arial" w:hAnsi="Arial" w:cs="Arial"/>
        </w:rPr>
        <w:t xml:space="preserve">     </w:t>
      </w:r>
    </w:p>
    <w:p w14:paraId="668FFC04" w14:textId="77777777" w:rsidR="00CF0B70" w:rsidRPr="0032197C" w:rsidRDefault="00CF0B70" w:rsidP="00CF0B70">
      <w:pPr>
        <w:pStyle w:val="Textoindependiente"/>
        <w:numPr>
          <w:ilvl w:val="0"/>
          <w:numId w:val="5"/>
        </w:numPr>
        <w:rPr>
          <w:rFonts w:ascii="Arial" w:hAnsi="Arial" w:cs="Arial"/>
          <w:szCs w:val="22"/>
        </w:rPr>
      </w:pPr>
      <w:r w:rsidRPr="0032197C">
        <w:rPr>
          <w:rFonts w:ascii="Arial" w:hAnsi="Arial" w:cs="Arial"/>
          <w:szCs w:val="22"/>
        </w:rPr>
        <w:t>Por orden escrita debidamente fundada y motivada o por resolución firme de autoridad judicial; por la Contraloría del Estado con motivo de inconformidades, en los casos en que tenga conocimiento de alguna irregularidad; y</w:t>
      </w:r>
    </w:p>
    <w:p w14:paraId="3CC40FB4" w14:textId="77777777" w:rsidR="00CF0B70" w:rsidRPr="0032197C" w:rsidRDefault="00CF0B70" w:rsidP="00CF0B70">
      <w:pPr>
        <w:pStyle w:val="Textoindependiente"/>
        <w:numPr>
          <w:ilvl w:val="0"/>
          <w:numId w:val="5"/>
        </w:numPr>
        <w:rPr>
          <w:rFonts w:ascii="Arial" w:hAnsi="Arial" w:cs="Arial"/>
          <w:szCs w:val="22"/>
        </w:rPr>
      </w:pPr>
      <w:r w:rsidRPr="0032197C">
        <w:rPr>
          <w:rFonts w:ascii="Arial" w:hAnsi="Arial" w:cs="Arial"/>
          <w:szCs w:val="22"/>
        </w:rPr>
        <w:t>A petición de la dependencia solicitante, debido a alguna causa superveniente posterior al inicio del procedimiento de adquisición y antes de que se emita el fallo del proceso.</w:t>
      </w:r>
    </w:p>
    <w:p w14:paraId="489B3598" w14:textId="77777777" w:rsidR="00CF0B70" w:rsidRPr="0032197C" w:rsidRDefault="00CF0B70" w:rsidP="00CF0B70">
      <w:pPr>
        <w:pStyle w:val="Textoindependiente"/>
        <w:rPr>
          <w:rFonts w:ascii="Arial" w:hAnsi="Arial" w:cs="Arial"/>
          <w:szCs w:val="22"/>
        </w:rPr>
      </w:pPr>
    </w:p>
    <w:p w14:paraId="668D6C78" w14:textId="4CDEDBF2" w:rsidR="00CF0B70" w:rsidRPr="0032197C" w:rsidRDefault="00CF0B70" w:rsidP="00345FC5">
      <w:pPr>
        <w:pStyle w:val="Ttulo1"/>
        <w:numPr>
          <w:ilvl w:val="0"/>
          <w:numId w:val="31"/>
        </w:numPr>
      </w:pPr>
      <w:r w:rsidRPr="0032197C">
        <w:t xml:space="preserve">DECLARACIÓN DE PROCESO DE </w:t>
      </w:r>
      <w:r w:rsidRPr="0032197C">
        <w:rPr>
          <w:lang w:val="es-ES"/>
        </w:rPr>
        <w:t>licitación</w:t>
      </w:r>
      <w:r w:rsidRPr="0032197C">
        <w:t xml:space="preserve"> DESIERTO.</w:t>
      </w:r>
    </w:p>
    <w:p w14:paraId="5A8725BD" w14:textId="77777777" w:rsidR="00CF0B70" w:rsidRPr="0032197C" w:rsidRDefault="00CF0B70" w:rsidP="00CF0B70">
      <w:pPr>
        <w:pStyle w:val="Textoindependiente"/>
        <w:rPr>
          <w:rFonts w:ascii="Arial" w:hAnsi="Arial" w:cs="Arial"/>
          <w:b/>
          <w:szCs w:val="22"/>
        </w:rPr>
      </w:pPr>
    </w:p>
    <w:p w14:paraId="21343F93" w14:textId="7D62F9BE" w:rsidR="00B41822" w:rsidRPr="005464A4" w:rsidRDefault="00B41822" w:rsidP="00B41822">
      <w:pPr>
        <w:jc w:val="both"/>
        <w:rPr>
          <w:rFonts w:ascii="Arial" w:eastAsia="Calibri" w:hAnsi="Arial" w:cs="Arial"/>
        </w:rPr>
      </w:pPr>
      <w:r w:rsidRPr="0032197C">
        <w:rPr>
          <w:rFonts w:ascii="Arial" w:eastAsia="Calibri" w:hAnsi="Arial" w:cs="Arial"/>
        </w:rPr>
        <w:lastRenderedPageBreak/>
        <w:t>La Convocante a través de la Unidad Centralizada de Compras podrá declarar parcial o totalmente desierto el proceso de adquisición de conformidad con el artículo 71, numeral 1</w:t>
      </w:r>
      <w:r w:rsidR="003767D9">
        <w:rPr>
          <w:rFonts w:ascii="Arial" w:eastAsia="Calibri" w:hAnsi="Arial" w:cs="Arial"/>
        </w:rPr>
        <w:t xml:space="preserve"> y 72</w:t>
      </w:r>
      <w:r w:rsidRPr="0032197C">
        <w:rPr>
          <w:rFonts w:ascii="Arial" w:eastAsia="Calibri" w:hAnsi="Arial" w:cs="Arial"/>
        </w:rPr>
        <w:t xml:space="preserve"> de la Ley o los supuestos que a continuación se señalan:</w:t>
      </w:r>
    </w:p>
    <w:p w14:paraId="0B1B4866" w14:textId="77777777" w:rsidR="00CF0B70" w:rsidRPr="005464A4" w:rsidRDefault="00CF0B70" w:rsidP="00CF0B70">
      <w:pPr>
        <w:pStyle w:val="Textoindependiente"/>
        <w:rPr>
          <w:rFonts w:ascii="Arial" w:hAnsi="Arial" w:cs="Arial"/>
          <w:szCs w:val="22"/>
        </w:rPr>
      </w:pPr>
    </w:p>
    <w:p w14:paraId="30B531B8" w14:textId="364938F3" w:rsidR="00CF0B70" w:rsidRPr="0032197C" w:rsidRDefault="00CF0B70" w:rsidP="00630398">
      <w:pPr>
        <w:pStyle w:val="Textoindependiente"/>
        <w:numPr>
          <w:ilvl w:val="0"/>
          <w:numId w:val="6"/>
        </w:numPr>
        <w:rPr>
          <w:rFonts w:ascii="Arial" w:hAnsi="Arial" w:cs="Arial"/>
          <w:szCs w:val="22"/>
        </w:rPr>
      </w:pPr>
      <w:r w:rsidRPr="005464A4">
        <w:rPr>
          <w:rFonts w:ascii="Arial" w:hAnsi="Arial" w:cs="Arial"/>
          <w:szCs w:val="22"/>
        </w:rPr>
        <w:t xml:space="preserve">Cuando se reciba solo una propuesta en el acto de presentación y apertura en la primera y </w:t>
      </w:r>
      <w:r w:rsidRPr="0032197C">
        <w:rPr>
          <w:rFonts w:ascii="Arial" w:hAnsi="Arial" w:cs="Arial"/>
          <w:szCs w:val="22"/>
        </w:rPr>
        <w:t xml:space="preserve">segunda convocatoria. </w:t>
      </w:r>
    </w:p>
    <w:p w14:paraId="32413051" w14:textId="3952A472" w:rsidR="00CF0B70" w:rsidRPr="0032197C" w:rsidRDefault="00CF0B70" w:rsidP="00CF0B70">
      <w:pPr>
        <w:pStyle w:val="Textoindependiente"/>
        <w:numPr>
          <w:ilvl w:val="0"/>
          <w:numId w:val="6"/>
        </w:numPr>
        <w:rPr>
          <w:rFonts w:ascii="Arial" w:hAnsi="Arial" w:cs="Arial"/>
          <w:szCs w:val="22"/>
        </w:rPr>
      </w:pPr>
      <w:r w:rsidRPr="0032197C">
        <w:rPr>
          <w:rFonts w:ascii="Arial" w:hAnsi="Arial" w:cs="Arial"/>
          <w:szCs w:val="22"/>
        </w:rPr>
        <w:t>Cuando ninguna</w:t>
      </w:r>
      <w:r w:rsidRPr="0032197C">
        <w:rPr>
          <w:rFonts w:ascii="Arial" w:hAnsi="Arial" w:cs="Arial"/>
          <w:b/>
          <w:szCs w:val="22"/>
        </w:rPr>
        <w:t xml:space="preserve"> </w:t>
      </w:r>
      <w:r w:rsidRPr="0032197C">
        <w:rPr>
          <w:rFonts w:ascii="Arial" w:hAnsi="Arial" w:cs="Arial"/>
          <w:szCs w:val="22"/>
        </w:rPr>
        <w:t>de las propuestas cumpla con todos los requisitos solicitados en estas bases;</w:t>
      </w:r>
    </w:p>
    <w:p w14:paraId="1343DD83" w14:textId="77777777" w:rsidR="007C5AEF" w:rsidRPr="00706EFF" w:rsidRDefault="007C5AEF" w:rsidP="007C5AEF">
      <w:pPr>
        <w:widowControl w:val="0"/>
        <w:numPr>
          <w:ilvl w:val="0"/>
          <w:numId w:val="6"/>
        </w:numPr>
        <w:spacing w:after="0" w:line="240" w:lineRule="auto"/>
        <w:jc w:val="both"/>
        <w:rPr>
          <w:rFonts w:ascii="Arial" w:hAnsi="Arial" w:cs="Arial"/>
        </w:rPr>
      </w:pPr>
      <w:r w:rsidRPr="0032197C">
        <w:rPr>
          <w:rFonts w:ascii="Arial" w:eastAsia="Calibri" w:hAnsi="Arial" w:cs="Arial"/>
        </w:rPr>
        <w:t xml:space="preserve">Si a criterio de </w:t>
      </w:r>
      <w:r w:rsidRPr="00706EFF">
        <w:rPr>
          <w:rFonts w:ascii="Arial" w:eastAsia="Calibri" w:hAnsi="Arial" w:cs="Arial"/>
        </w:rPr>
        <w:t>la Convocante ninguna de las propuestas cubre los elementos que garanticen al Gobierno del Estado las mejores condiciones.</w:t>
      </w:r>
    </w:p>
    <w:p w14:paraId="2D95B0B9" w14:textId="0A187A92" w:rsidR="007C5AEF" w:rsidRPr="00706EFF" w:rsidRDefault="007C5AEF" w:rsidP="007C5AEF">
      <w:pPr>
        <w:widowControl w:val="0"/>
        <w:numPr>
          <w:ilvl w:val="0"/>
          <w:numId w:val="6"/>
        </w:numPr>
        <w:spacing w:after="0" w:line="240" w:lineRule="auto"/>
        <w:jc w:val="both"/>
        <w:rPr>
          <w:rFonts w:ascii="Arial" w:hAnsi="Arial" w:cs="Arial"/>
        </w:rPr>
      </w:pPr>
      <w:r w:rsidRPr="00706EFF">
        <w:rPr>
          <w:rFonts w:ascii="Arial" w:eastAsia="Calibri" w:hAnsi="Arial" w:cs="Arial"/>
        </w:rPr>
        <w:t xml:space="preserve">Si la oferta del Participante que </w:t>
      </w:r>
      <w:r w:rsidR="0002392B" w:rsidRPr="00706EFF">
        <w:rPr>
          <w:rFonts w:ascii="Arial" w:eastAsia="Calibri" w:hAnsi="Arial" w:cs="Arial"/>
        </w:rPr>
        <w:t>resulte ser más económica y que cumpla técnicamente</w:t>
      </w:r>
      <w:r w:rsidRPr="00706EFF">
        <w:rPr>
          <w:rFonts w:ascii="Arial" w:eastAsia="Calibri" w:hAnsi="Arial" w:cs="Arial"/>
        </w:rPr>
        <w:t>, resulta superior en un 10% o inferior en un 40% respecto de la media de precios arrojada por la investigación de mercado.</w:t>
      </w:r>
    </w:p>
    <w:p w14:paraId="0ED055F2" w14:textId="77777777" w:rsidR="00CF0B70" w:rsidRPr="00706EFF" w:rsidRDefault="00CF0B70" w:rsidP="00CF0B70">
      <w:pPr>
        <w:pStyle w:val="Textoindependiente"/>
        <w:numPr>
          <w:ilvl w:val="0"/>
          <w:numId w:val="6"/>
        </w:numPr>
        <w:rPr>
          <w:rFonts w:ascii="Arial" w:hAnsi="Arial" w:cs="Arial"/>
          <w:szCs w:val="22"/>
        </w:rPr>
      </w:pPr>
      <w:r w:rsidRPr="00706EFF">
        <w:rPr>
          <w:rFonts w:ascii="Arial" w:hAnsi="Arial" w:cs="Arial"/>
          <w:szCs w:val="22"/>
        </w:rPr>
        <w:t>Si después de efectuada la evaluación técnica y económica no sea posible adjudicar a ningún Participante; y</w:t>
      </w:r>
    </w:p>
    <w:p w14:paraId="697DEAAC" w14:textId="3A8E5833" w:rsidR="00CF0B70" w:rsidRPr="00706EFF" w:rsidRDefault="00CF0B70" w:rsidP="00CF0B70">
      <w:pPr>
        <w:pStyle w:val="Textoindependiente"/>
        <w:numPr>
          <w:ilvl w:val="0"/>
          <w:numId w:val="6"/>
        </w:numPr>
        <w:rPr>
          <w:rFonts w:ascii="Arial" w:hAnsi="Arial" w:cs="Arial"/>
          <w:szCs w:val="22"/>
        </w:rPr>
      </w:pPr>
      <w:r w:rsidRPr="00706EFF">
        <w:rPr>
          <w:rFonts w:ascii="Arial" w:hAnsi="Arial" w:cs="Arial"/>
          <w:szCs w:val="22"/>
        </w:rPr>
        <w:t>Si ninguna de las ofertas propuestas en este proceso de adquisición, aseguran al Gobierno de Estado de Jalisco las mejores condiciones disponibles para la adjudicación del servicio materia de este proceso, por resultar superiores, no aceptable, ser inferiores o no conveniente a los del mercado, a tal grado que la convocante presuma que ninguno de los Participantes podrá cumplir con el suministro de los mismos.</w:t>
      </w:r>
    </w:p>
    <w:p w14:paraId="427CC657" w14:textId="77777777" w:rsidR="00EE4545" w:rsidRDefault="008C327B" w:rsidP="008C327B">
      <w:pPr>
        <w:pStyle w:val="Textoindependiente"/>
        <w:numPr>
          <w:ilvl w:val="0"/>
          <w:numId w:val="6"/>
        </w:numPr>
        <w:rPr>
          <w:rFonts w:ascii="Arial" w:hAnsi="Arial" w:cs="Arial"/>
          <w:szCs w:val="22"/>
        </w:rPr>
      </w:pPr>
      <w:r w:rsidRPr="00EE4545">
        <w:rPr>
          <w:rFonts w:ascii="Arial" w:hAnsi="Arial" w:cs="Arial"/>
          <w:szCs w:val="22"/>
        </w:rPr>
        <w:t>Si posterior a la revisión legal y administrativa no se cuenta con un mínimo de dos propuestas susceptibles de evaluarse técnicamente.</w:t>
      </w:r>
    </w:p>
    <w:p w14:paraId="2C2C7E94" w14:textId="44CE8979" w:rsidR="003D3D7C" w:rsidRPr="00EE4545" w:rsidRDefault="008C327B" w:rsidP="00EE4545">
      <w:pPr>
        <w:pStyle w:val="Textoindependiente"/>
        <w:ind w:left="720"/>
        <w:rPr>
          <w:rFonts w:ascii="Arial" w:hAnsi="Arial" w:cs="Arial"/>
          <w:szCs w:val="22"/>
        </w:rPr>
      </w:pPr>
      <w:r w:rsidRPr="00EE4545">
        <w:rPr>
          <w:rFonts w:ascii="Arial" w:hAnsi="Arial" w:cs="Arial"/>
          <w:szCs w:val="22"/>
        </w:rPr>
        <w:t xml:space="preserve"> </w:t>
      </w:r>
      <w:sdt>
        <w:sdtPr>
          <w:rPr>
            <w:rFonts w:ascii="Arial" w:hAnsi="Arial" w:cs="Arial"/>
            <w:szCs w:val="22"/>
          </w:rPr>
          <w:tag w:val="goog_rdk_84"/>
          <w:id w:val="-1008142780"/>
          <w:showingPlcHdr/>
        </w:sdtPr>
        <w:sdtContent>
          <w:r w:rsidRPr="00EE4545">
            <w:rPr>
              <w:rFonts w:ascii="Arial" w:hAnsi="Arial" w:cs="Arial"/>
              <w:szCs w:val="22"/>
            </w:rPr>
            <w:t xml:space="preserve">     </w:t>
          </w:r>
        </w:sdtContent>
      </w:sdt>
    </w:p>
    <w:p w14:paraId="141E34B7" w14:textId="4EE6C271" w:rsidR="00CF0B70" w:rsidRPr="005464A4" w:rsidRDefault="00CF0B70" w:rsidP="00345FC5">
      <w:pPr>
        <w:pStyle w:val="Ttulo1"/>
        <w:numPr>
          <w:ilvl w:val="0"/>
          <w:numId w:val="31"/>
        </w:numPr>
      </w:pPr>
      <w:r w:rsidRPr="005464A4">
        <w:t>FACULTADES DE la convocante.</w:t>
      </w:r>
    </w:p>
    <w:p w14:paraId="65D90707" w14:textId="77777777" w:rsidR="00CF0B70" w:rsidRPr="005464A4" w:rsidRDefault="00CF0B70" w:rsidP="00CF0B70">
      <w:pPr>
        <w:jc w:val="both"/>
        <w:rPr>
          <w:rFonts w:ascii="Arial" w:hAnsi="Arial" w:cs="Arial"/>
          <w:b/>
        </w:rPr>
      </w:pPr>
    </w:p>
    <w:p w14:paraId="51EF7A5F" w14:textId="77777777" w:rsidR="00CF0B70" w:rsidRPr="005464A4" w:rsidRDefault="00CF0B70" w:rsidP="00CF0B70">
      <w:pPr>
        <w:pStyle w:val="Textoindependiente"/>
        <w:rPr>
          <w:rFonts w:ascii="Arial" w:hAnsi="Arial" w:cs="Arial"/>
          <w:szCs w:val="22"/>
        </w:rPr>
      </w:pPr>
      <w:r w:rsidRPr="005464A4">
        <w:rPr>
          <w:rFonts w:ascii="Arial" w:hAnsi="Arial" w:cs="Arial"/>
          <w:szCs w:val="22"/>
        </w:rPr>
        <w:t>La Convocante resolverá cualquier situación no prevista en estas bases y además tendrá las siguientes facultades adicionales:</w:t>
      </w:r>
    </w:p>
    <w:p w14:paraId="6B367EC1" w14:textId="77777777" w:rsidR="00CF0B70" w:rsidRPr="005464A4" w:rsidRDefault="00CF0B70" w:rsidP="00CF0B70">
      <w:pPr>
        <w:jc w:val="both"/>
        <w:rPr>
          <w:rFonts w:ascii="Arial" w:hAnsi="Arial" w:cs="Arial"/>
        </w:rPr>
      </w:pPr>
    </w:p>
    <w:p w14:paraId="24A98FB3" w14:textId="77777777" w:rsidR="00CF0B70" w:rsidRPr="005464A4" w:rsidRDefault="00CF0B70" w:rsidP="00CF0B70">
      <w:pPr>
        <w:pStyle w:val="Prrafodelista"/>
        <w:widowControl w:val="0"/>
        <w:numPr>
          <w:ilvl w:val="0"/>
          <w:numId w:val="7"/>
        </w:numPr>
        <w:autoSpaceDE w:val="0"/>
        <w:autoSpaceDN w:val="0"/>
        <w:jc w:val="both"/>
        <w:rPr>
          <w:rFonts w:ascii="Arial" w:hAnsi="Arial" w:cs="Arial"/>
          <w:sz w:val="22"/>
          <w:szCs w:val="22"/>
        </w:rPr>
      </w:pPr>
      <w:r w:rsidRPr="005464A4">
        <w:rPr>
          <w:rFonts w:ascii="Arial" w:hAnsi="Arial" w:cs="Arial"/>
          <w:sz w:val="22"/>
          <w:szCs w:val="22"/>
        </w:rPr>
        <w:t>Emitir su resolución sobre las mejores condiciones de calidad, servicio, precio, pago y tiempo de entrega ofertadas por los proveedores, con motivo de las solicitudes de aprovisionamiento, materia de su competencia, para la contratación de servicios.</w:t>
      </w:r>
    </w:p>
    <w:p w14:paraId="17FA9AED" w14:textId="77777777" w:rsidR="00CF0B70" w:rsidRPr="005464A4" w:rsidRDefault="00CF0B70" w:rsidP="00CF0B70">
      <w:pPr>
        <w:pStyle w:val="Prrafodelista"/>
        <w:widowControl w:val="0"/>
        <w:numPr>
          <w:ilvl w:val="0"/>
          <w:numId w:val="7"/>
        </w:numPr>
        <w:autoSpaceDE w:val="0"/>
        <w:autoSpaceDN w:val="0"/>
        <w:jc w:val="both"/>
        <w:rPr>
          <w:rFonts w:ascii="Arial" w:hAnsi="Arial" w:cs="Arial"/>
          <w:sz w:val="22"/>
          <w:szCs w:val="22"/>
        </w:rPr>
      </w:pPr>
      <w:r w:rsidRPr="005464A4">
        <w:rPr>
          <w:rFonts w:ascii="Arial" w:hAnsi="Arial" w:cs="Arial"/>
          <w:sz w:val="22"/>
          <w:szCs w:val="22"/>
        </w:rPr>
        <w:t>Sugerir la adjudicación de los contratos en favor de proveedores locales, cuando la calidad, servicio y precio de sus productos o servicios se encuentren en igualdad o mejores condiciones de las ofertadas por otros que no lo sean;</w:t>
      </w:r>
    </w:p>
    <w:p w14:paraId="041621DC" w14:textId="4E869286" w:rsidR="00CF0B70" w:rsidRPr="00706EFF" w:rsidRDefault="00CF0B70" w:rsidP="00CF0B70">
      <w:pPr>
        <w:pStyle w:val="Prrafodelista"/>
        <w:numPr>
          <w:ilvl w:val="0"/>
          <w:numId w:val="7"/>
        </w:numPr>
        <w:jc w:val="both"/>
        <w:rPr>
          <w:rFonts w:ascii="Arial" w:hAnsi="Arial" w:cs="Arial"/>
          <w:sz w:val="22"/>
          <w:szCs w:val="22"/>
        </w:rPr>
      </w:pPr>
      <w:r w:rsidRPr="005464A4">
        <w:rPr>
          <w:rFonts w:ascii="Arial" w:hAnsi="Arial" w:cs="Arial"/>
          <w:sz w:val="22"/>
          <w:szCs w:val="22"/>
        </w:rPr>
        <w:t xml:space="preserve">Dispensar defectos de las propuestas, cuya importancia en sí no sea relevante, siempre que </w:t>
      </w:r>
      <w:r w:rsidRPr="00706EFF">
        <w:rPr>
          <w:rFonts w:ascii="Arial" w:hAnsi="Arial" w:cs="Arial"/>
          <w:sz w:val="22"/>
          <w:szCs w:val="22"/>
        </w:rPr>
        <w:t>exista la presunción de que el Participante no obró de mala fe;</w:t>
      </w:r>
    </w:p>
    <w:p w14:paraId="1BAFFC7E" w14:textId="145D8E31" w:rsidR="0002392B" w:rsidRPr="00706EFF" w:rsidRDefault="0002392B" w:rsidP="00CF0B70">
      <w:pPr>
        <w:pStyle w:val="Prrafodelista"/>
        <w:numPr>
          <w:ilvl w:val="0"/>
          <w:numId w:val="7"/>
        </w:numPr>
        <w:jc w:val="both"/>
        <w:rPr>
          <w:rFonts w:ascii="Arial" w:hAnsi="Arial" w:cs="Arial"/>
          <w:sz w:val="22"/>
          <w:szCs w:val="22"/>
        </w:rPr>
      </w:pPr>
      <w:r w:rsidRPr="00706EFF">
        <w:rPr>
          <w:rFonts w:ascii="Arial" w:hAnsi="Arial" w:cs="Arial"/>
          <w:sz w:val="22"/>
          <w:szCs w:val="22"/>
        </w:rPr>
        <w:t>Desechar una propuesta cuando se acredite que el costo ofertado por el participante no guarde relación con los costos que imperan en el mercado o aquellos que obren en el historial de adquisiciones previas.</w:t>
      </w:r>
    </w:p>
    <w:p w14:paraId="2EA85C0E" w14:textId="389F70F1" w:rsidR="0042596C" w:rsidRPr="00706EFF" w:rsidRDefault="0042596C" w:rsidP="00CF0B70">
      <w:pPr>
        <w:pStyle w:val="Prrafodelista"/>
        <w:numPr>
          <w:ilvl w:val="0"/>
          <w:numId w:val="7"/>
        </w:numPr>
        <w:jc w:val="both"/>
        <w:rPr>
          <w:rFonts w:ascii="Arial" w:hAnsi="Arial" w:cs="Arial"/>
          <w:sz w:val="22"/>
          <w:szCs w:val="22"/>
        </w:rPr>
      </w:pPr>
      <w:r w:rsidRPr="00706EFF">
        <w:rPr>
          <w:rFonts w:ascii="Arial" w:eastAsia="Calibri" w:hAnsi="Arial" w:cs="Arial"/>
          <w:sz w:val="22"/>
          <w:szCs w:val="22"/>
        </w:rPr>
        <w:t xml:space="preserve">Declarar desierta una licitación o determinadas partidas de estas cuando las propuestas presentadas resulten </w:t>
      </w:r>
      <w:r w:rsidR="0032197C" w:rsidRPr="00706EFF">
        <w:rPr>
          <w:rFonts w:ascii="Arial" w:eastAsia="Calibri" w:hAnsi="Arial" w:cs="Arial"/>
          <w:sz w:val="22"/>
          <w:szCs w:val="22"/>
        </w:rPr>
        <w:t>superiores</w:t>
      </w:r>
      <w:r w:rsidRPr="00706EFF">
        <w:rPr>
          <w:rFonts w:ascii="Arial" w:eastAsia="Calibri" w:hAnsi="Arial" w:cs="Arial"/>
          <w:sz w:val="22"/>
          <w:szCs w:val="22"/>
        </w:rPr>
        <w:t xml:space="preserve"> en un 10% o inferior en un 40% respecto de la media de precios que arroje la investigación de mercado.</w:t>
      </w:r>
      <w:r w:rsidRPr="00706EFF">
        <w:rPr>
          <w:rFonts w:ascii="Arial" w:hAnsi="Arial" w:cs="Arial"/>
          <w:sz w:val="22"/>
          <w:szCs w:val="22"/>
        </w:rPr>
        <w:t xml:space="preserve">     </w:t>
      </w:r>
    </w:p>
    <w:p w14:paraId="6D451D8D" w14:textId="7B2AB19B" w:rsidR="00CF0B70" w:rsidRPr="00706EFF" w:rsidRDefault="00CF0B70" w:rsidP="00376F87">
      <w:pPr>
        <w:pStyle w:val="Prrafodelista"/>
        <w:numPr>
          <w:ilvl w:val="0"/>
          <w:numId w:val="7"/>
        </w:numPr>
        <w:jc w:val="both"/>
        <w:rPr>
          <w:rFonts w:ascii="Arial" w:hAnsi="Arial" w:cs="Arial"/>
          <w:sz w:val="22"/>
          <w:szCs w:val="22"/>
        </w:rPr>
      </w:pPr>
      <w:r w:rsidRPr="00706EFF">
        <w:rPr>
          <w:rFonts w:ascii="Arial" w:hAnsi="Arial" w:cs="Arial"/>
          <w:sz w:val="22"/>
          <w:szCs w:val="22"/>
        </w:rPr>
        <w:t>Si al revisar las propuestas existiera error aritmético y/o mecanográfico se reconocerá el resultado correcto y el importe total será el que resulte de las correcciones realizadas</w:t>
      </w:r>
      <w:r w:rsidR="00376F87" w:rsidRPr="00706EFF">
        <w:rPr>
          <w:rFonts w:ascii="Arial" w:hAnsi="Arial" w:cs="Arial"/>
          <w:sz w:val="22"/>
          <w:szCs w:val="22"/>
        </w:rPr>
        <w:t>,</w:t>
      </w:r>
      <w:r w:rsidR="00376F87" w:rsidRPr="00706EFF">
        <w:t xml:space="preserve"> </w:t>
      </w:r>
      <w:r w:rsidR="00376F87" w:rsidRPr="00706EFF">
        <w:rPr>
          <w:rFonts w:ascii="Arial" w:hAnsi="Arial" w:cs="Arial"/>
          <w:sz w:val="22"/>
          <w:szCs w:val="22"/>
        </w:rPr>
        <w:t>según se establece en el artículo 72 del Reglamento.</w:t>
      </w:r>
      <w:r w:rsidRPr="00706EFF">
        <w:rPr>
          <w:rFonts w:ascii="Arial" w:hAnsi="Arial" w:cs="Arial"/>
          <w:sz w:val="22"/>
          <w:szCs w:val="22"/>
        </w:rPr>
        <w:t xml:space="preserve"> La convocante, podrá citar al Participante correspondiente para hacer las aclaraciones respectivas;</w:t>
      </w:r>
    </w:p>
    <w:p w14:paraId="0F8B9E97" w14:textId="77777777" w:rsidR="00CF0B70" w:rsidRPr="005464A4" w:rsidRDefault="00CF0B70" w:rsidP="00CF0B70">
      <w:pPr>
        <w:pStyle w:val="Prrafodelista"/>
        <w:numPr>
          <w:ilvl w:val="0"/>
          <w:numId w:val="7"/>
        </w:numPr>
        <w:jc w:val="both"/>
        <w:rPr>
          <w:rFonts w:ascii="Arial" w:hAnsi="Arial" w:cs="Arial"/>
          <w:sz w:val="22"/>
          <w:szCs w:val="22"/>
        </w:rPr>
      </w:pPr>
      <w:r w:rsidRPr="00706EFF">
        <w:rPr>
          <w:rFonts w:ascii="Arial" w:hAnsi="Arial" w:cs="Arial"/>
          <w:sz w:val="22"/>
          <w:szCs w:val="22"/>
        </w:rPr>
        <w:t>Verificar todos los datos y documentos</w:t>
      </w:r>
      <w:r w:rsidRPr="005464A4">
        <w:rPr>
          <w:rFonts w:ascii="Arial" w:hAnsi="Arial" w:cs="Arial"/>
          <w:sz w:val="22"/>
          <w:szCs w:val="22"/>
        </w:rPr>
        <w:t xml:space="preserve"> proporcionados en la propuesta correspondiente y si se determina que por omisión o dolo el Participante no estuviera en posibilidad de cumplir con lo </w:t>
      </w:r>
      <w:r w:rsidRPr="005464A4">
        <w:rPr>
          <w:rFonts w:ascii="Arial" w:hAnsi="Arial" w:cs="Arial"/>
          <w:sz w:val="22"/>
          <w:szCs w:val="22"/>
        </w:rPr>
        <w:lastRenderedPageBreak/>
        <w:t>solicitado en estas bases y sus anexos, la convocante podrá adjudicar al Participante que hubiera obtenido el segundo lugar de acuerdo a la evaluación que se practique a las propuestas presentadas o convocar a un nuevo proceso de adquisición si así lo considera conveniente;</w:t>
      </w:r>
    </w:p>
    <w:p w14:paraId="7A4FBDC6" w14:textId="77777777" w:rsidR="00CF0B70" w:rsidRPr="005464A4" w:rsidRDefault="00CF0B70" w:rsidP="00CF0B70">
      <w:pPr>
        <w:pStyle w:val="Prrafodelista"/>
        <w:widowControl w:val="0"/>
        <w:numPr>
          <w:ilvl w:val="0"/>
          <w:numId w:val="7"/>
        </w:numPr>
        <w:autoSpaceDE w:val="0"/>
        <w:autoSpaceDN w:val="0"/>
        <w:adjustRightInd w:val="0"/>
        <w:jc w:val="both"/>
        <w:rPr>
          <w:rFonts w:ascii="Arial" w:hAnsi="Arial" w:cs="Arial"/>
          <w:sz w:val="22"/>
          <w:szCs w:val="22"/>
        </w:rPr>
      </w:pPr>
      <w:r w:rsidRPr="005464A4">
        <w:rPr>
          <w:rFonts w:ascii="Arial" w:hAnsi="Arial" w:cs="Arial"/>
          <w:sz w:val="22"/>
          <w:szCs w:val="22"/>
        </w:rPr>
        <w:t xml:space="preserve">Solicitar el apoyo a cualquiera de las áreas técnicas del Gobierno del Estado, con el fin de emitir su resolución; </w:t>
      </w:r>
    </w:p>
    <w:p w14:paraId="60305A9A" w14:textId="77777777" w:rsidR="00CF0B70" w:rsidRPr="005464A4" w:rsidRDefault="00CF0B70" w:rsidP="00CF0B70">
      <w:pPr>
        <w:pStyle w:val="Prrafodelista"/>
        <w:widowControl w:val="0"/>
        <w:numPr>
          <w:ilvl w:val="0"/>
          <w:numId w:val="7"/>
        </w:numPr>
        <w:autoSpaceDE w:val="0"/>
        <w:autoSpaceDN w:val="0"/>
        <w:adjustRightInd w:val="0"/>
        <w:jc w:val="both"/>
        <w:rPr>
          <w:rFonts w:ascii="Arial" w:hAnsi="Arial" w:cs="Arial"/>
          <w:sz w:val="22"/>
          <w:szCs w:val="22"/>
        </w:rPr>
      </w:pPr>
      <w:r w:rsidRPr="005464A4">
        <w:rPr>
          <w:rFonts w:ascii="Arial" w:hAnsi="Arial" w:cs="Arial"/>
          <w:sz w:val="22"/>
          <w:szCs w:val="22"/>
        </w:rPr>
        <w:t>Cancelar, suspender o declarar desierto el presente proceso de adquisición.</w:t>
      </w:r>
    </w:p>
    <w:p w14:paraId="3A10A195" w14:textId="77777777" w:rsidR="00CF0B70" w:rsidRPr="005464A4" w:rsidRDefault="00CF0B70" w:rsidP="00CF0B70">
      <w:pPr>
        <w:pStyle w:val="Prrafodelista"/>
        <w:widowControl w:val="0"/>
        <w:autoSpaceDE w:val="0"/>
        <w:autoSpaceDN w:val="0"/>
        <w:adjustRightInd w:val="0"/>
        <w:jc w:val="both"/>
        <w:rPr>
          <w:rFonts w:ascii="Arial" w:hAnsi="Arial" w:cs="Arial"/>
          <w:sz w:val="22"/>
          <w:szCs w:val="22"/>
        </w:rPr>
      </w:pPr>
    </w:p>
    <w:p w14:paraId="2B13B097" w14:textId="68708279" w:rsidR="00CF0B70" w:rsidRPr="005464A4" w:rsidRDefault="00CF0B70" w:rsidP="00345FC5">
      <w:pPr>
        <w:pStyle w:val="Ttulo1"/>
        <w:numPr>
          <w:ilvl w:val="0"/>
          <w:numId w:val="31"/>
        </w:numPr>
      </w:pPr>
      <w:r w:rsidRPr="005464A4">
        <w:t>De la Resolución o Fallo.</w:t>
      </w:r>
    </w:p>
    <w:p w14:paraId="2D6A5411" w14:textId="77777777" w:rsidR="00CF0B70" w:rsidRPr="005464A4" w:rsidRDefault="00CF0B70" w:rsidP="00CF0B70">
      <w:pPr>
        <w:pStyle w:val="Textoindependiente"/>
        <w:rPr>
          <w:rFonts w:ascii="Arial" w:hAnsi="Arial" w:cs="Arial"/>
          <w:b/>
          <w:caps/>
          <w:szCs w:val="22"/>
        </w:rPr>
      </w:pPr>
    </w:p>
    <w:p w14:paraId="6327E764" w14:textId="41C71D97" w:rsidR="00CF0B70" w:rsidRPr="005464A4" w:rsidRDefault="00CF0B70" w:rsidP="00CF0B70">
      <w:pPr>
        <w:pStyle w:val="Textoindependiente"/>
        <w:rPr>
          <w:rFonts w:ascii="Arial" w:hAnsi="Arial" w:cs="Arial"/>
          <w:szCs w:val="22"/>
        </w:rPr>
      </w:pPr>
      <w:r w:rsidRPr="005464A4">
        <w:rPr>
          <w:rFonts w:ascii="Arial" w:hAnsi="Arial" w:cs="Arial"/>
          <w:szCs w:val="22"/>
        </w:rPr>
        <w:t>La convocante emitirá la resolución o fallo de adjudicación dentro de los 20 días naturales posteriores a la fecha de la presentación y apertura de propuestas técnicas y ofertas económicas, pudiéndose ampliar dicho término hasta por 20 días na</w:t>
      </w:r>
      <w:r w:rsidR="00AA6738">
        <w:rPr>
          <w:rFonts w:ascii="Arial" w:hAnsi="Arial" w:cs="Arial"/>
          <w:szCs w:val="22"/>
        </w:rPr>
        <w:t>turales más, del antes señalado.</w:t>
      </w:r>
    </w:p>
    <w:p w14:paraId="0CE4D1A8" w14:textId="77777777" w:rsidR="00CF0B70" w:rsidRPr="005464A4" w:rsidRDefault="00CF0B70" w:rsidP="00CF0B70">
      <w:pPr>
        <w:pStyle w:val="Textoindependiente"/>
        <w:rPr>
          <w:rFonts w:ascii="Arial" w:hAnsi="Arial" w:cs="Arial"/>
          <w:b/>
          <w:szCs w:val="22"/>
        </w:rPr>
      </w:pPr>
    </w:p>
    <w:p w14:paraId="414BC3D7" w14:textId="13D5F93E" w:rsidR="00CF0B70" w:rsidRPr="0032197C" w:rsidRDefault="00CF0B70" w:rsidP="00345FC5">
      <w:pPr>
        <w:pStyle w:val="Ttulo1"/>
        <w:numPr>
          <w:ilvl w:val="0"/>
          <w:numId w:val="31"/>
        </w:numPr>
      </w:pPr>
      <w:r w:rsidRPr="0032197C">
        <w:t>ACTO DE NOTIFICACIÓN DE la Resolución DE ADJUDICACIÓN.</w:t>
      </w:r>
    </w:p>
    <w:p w14:paraId="12A4F696" w14:textId="77777777" w:rsidR="00CF0B70" w:rsidRPr="0032197C" w:rsidRDefault="00CF0B70" w:rsidP="00CF0B70">
      <w:pPr>
        <w:jc w:val="both"/>
        <w:rPr>
          <w:rFonts w:ascii="Arial" w:hAnsi="Arial" w:cs="Arial"/>
          <w:b/>
        </w:rPr>
      </w:pPr>
    </w:p>
    <w:p w14:paraId="6B638ADF" w14:textId="0B884150" w:rsidR="007E5085" w:rsidRPr="0032197C" w:rsidRDefault="00CF0B70" w:rsidP="007E5085">
      <w:pPr>
        <w:spacing w:after="120"/>
        <w:jc w:val="both"/>
        <w:rPr>
          <w:rFonts w:ascii="Arial" w:eastAsia="Calibri" w:hAnsi="Arial" w:cs="Arial"/>
        </w:rPr>
      </w:pPr>
      <w:r w:rsidRPr="0032197C">
        <w:rPr>
          <w:rFonts w:ascii="Arial" w:hAnsi="Arial" w:cs="Arial"/>
        </w:rPr>
        <w:t xml:space="preserve">El acto de la notificación de la resolución de adjudicación se llevará a cabo dentro de los veinte días </w:t>
      </w:r>
      <w:r w:rsidR="007C5AEF" w:rsidRPr="0032197C">
        <w:rPr>
          <w:rFonts w:ascii="Arial" w:hAnsi="Arial" w:cs="Arial"/>
        </w:rPr>
        <w:t xml:space="preserve">naturales </w:t>
      </w:r>
      <w:r w:rsidRPr="0032197C">
        <w:rPr>
          <w:rFonts w:ascii="Arial" w:hAnsi="Arial" w:cs="Arial"/>
        </w:rPr>
        <w:t>posteriores</w:t>
      </w:r>
      <w:r w:rsidR="009A5B5D" w:rsidRPr="0032197C">
        <w:rPr>
          <w:rFonts w:ascii="Arial" w:hAnsi="Arial" w:cs="Arial"/>
        </w:rPr>
        <w:t xml:space="preserve"> al acto de presentación y apertura de proposiciones</w:t>
      </w:r>
      <w:r w:rsidRPr="0032197C">
        <w:rPr>
          <w:rFonts w:ascii="Arial" w:hAnsi="Arial" w:cs="Arial"/>
        </w:rPr>
        <w:t xml:space="preserve"> </w:t>
      </w:r>
      <w:r w:rsidR="008B634A" w:rsidRPr="0032197C">
        <w:rPr>
          <w:rFonts w:ascii="Arial" w:hAnsi="Arial" w:cs="Arial"/>
        </w:rPr>
        <w:t xml:space="preserve">a </w:t>
      </w:r>
      <w:r w:rsidR="007C5AEF" w:rsidRPr="0032197C">
        <w:rPr>
          <w:rFonts w:ascii="Arial" w:eastAsia="Calibri" w:hAnsi="Arial" w:cs="Arial"/>
        </w:rPr>
        <w:t>través del SECG y podrá ser notificado al correo electrónico</w:t>
      </w:r>
      <w:r w:rsidR="009A5B5D" w:rsidRPr="0032197C">
        <w:rPr>
          <w:rFonts w:ascii="Arial" w:eastAsia="Calibri" w:hAnsi="Arial" w:cs="Arial"/>
        </w:rPr>
        <w:t xml:space="preserve"> manifestado por el participante en el </w:t>
      </w:r>
      <w:r w:rsidR="0002392B">
        <w:rPr>
          <w:rFonts w:ascii="Arial" w:eastAsia="Calibri" w:hAnsi="Arial" w:cs="Arial"/>
          <w:b/>
        </w:rPr>
        <w:t>A</w:t>
      </w:r>
      <w:r w:rsidR="009A5B5D" w:rsidRPr="0032197C">
        <w:rPr>
          <w:rFonts w:ascii="Arial" w:eastAsia="Calibri" w:hAnsi="Arial" w:cs="Arial"/>
          <w:b/>
        </w:rPr>
        <w:t xml:space="preserve">nexo 3 “Carta </w:t>
      </w:r>
      <w:r w:rsidR="00AA6738">
        <w:rPr>
          <w:rFonts w:ascii="Arial" w:eastAsia="Calibri" w:hAnsi="Arial" w:cs="Arial"/>
          <w:b/>
        </w:rPr>
        <w:t xml:space="preserve">de </w:t>
      </w:r>
      <w:r w:rsidR="009A5B5D" w:rsidRPr="0032197C">
        <w:rPr>
          <w:rFonts w:ascii="Arial" w:eastAsia="Calibri" w:hAnsi="Arial" w:cs="Arial"/>
          <w:b/>
        </w:rPr>
        <w:t>Proposición”</w:t>
      </w:r>
      <w:r w:rsidR="009A5B5D" w:rsidRPr="0032197C">
        <w:rPr>
          <w:rFonts w:ascii="Arial" w:eastAsia="Calibri" w:hAnsi="Arial" w:cs="Arial"/>
        </w:rPr>
        <w:t>, de conformidad con el artículo 65 fracción III de la Ley.</w:t>
      </w:r>
      <w:r w:rsidR="007E5085" w:rsidRPr="0032197C">
        <w:rPr>
          <w:rFonts w:ascii="Arial" w:hAnsi="Arial" w:cs="Arial"/>
          <w:strike/>
        </w:rPr>
        <w:t xml:space="preserve"> </w:t>
      </w:r>
      <w:r w:rsidR="007E5085" w:rsidRPr="0032197C">
        <w:rPr>
          <w:rFonts w:ascii="Arial" w:eastAsia="Calibri" w:hAnsi="Arial" w:cs="Arial"/>
        </w:rPr>
        <w:t xml:space="preserve"> Termino que podrá ser diferido de acuerdo al artículo ya señalado, sin perjuicio de que los participantes puedan acudir a la Dirección de Conservación y Racionalización de Espacios, ubicada en el 1er piso de la Torre de Educación, donde se les entregará una copia del mismo. </w:t>
      </w:r>
    </w:p>
    <w:p w14:paraId="3919DD3B" w14:textId="7C40938A" w:rsidR="00CF0B70" w:rsidRPr="0032197C" w:rsidRDefault="00CF0B70" w:rsidP="00CF0B70">
      <w:pPr>
        <w:jc w:val="both"/>
        <w:rPr>
          <w:rFonts w:ascii="Arial" w:hAnsi="Arial" w:cs="Arial"/>
        </w:rPr>
      </w:pPr>
      <w:r w:rsidRPr="0032197C">
        <w:rPr>
          <w:rFonts w:ascii="Arial" w:hAnsi="Arial" w:cs="Arial"/>
        </w:rPr>
        <w:t>Además, se publicará un ejemplar en la Dirección de Conservación y Racionalización de Espacios.</w:t>
      </w:r>
    </w:p>
    <w:p w14:paraId="5F196DEA" w14:textId="28A27AF6" w:rsidR="00197B2E" w:rsidRPr="005464A4" w:rsidRDefault="00197B2E" w:rsidP="00197B2E">
      <w:pPr>
        <w:jc w:val="both"/>
        <w:rPr>
          <w:rFonts w:ascii="Arial" w:eastAsia="Calibri" w:hAnsi="Arial" w:cs="Arial"/>
        </w:rPr>
      </w:pPr>
      <w:r w:rsidRPr="0032197C">
        <w:rPr>
          <w:rFonts w:ascii="Arial" w:eastAsia="Calibri" w:hAnsi="Arial" w:cs="Arial"/>
          <w:b/>
        </w:rPr>
        <w:t xml:space="preserve">Con la notificación de la resolución por la que se adjudica el contrato, </w:t>
      </w:r>
      <w:r w:rsidR="00AA6738">
        <w:rPr>
          <w:rFonts w:ascii="Arial" w:eastAsia="Calibri" w:hAnsi="Arial" w:cs="Arial"/>
          <w:b/>
        </w:rPr>
        <w:t xml:space="preserve">empezara a correr el término establecido en el punto 16 de las presentes Bases, para que se lleve a cabo la suscripción del contrato correspondiente, por lo que </w:t>
      </w:r>
      <w:r w:rsidRPr="0032197C">
        <w:rPr>
          <w:rFonts w:ascii="Arial" w:eastAsia="Calibri" w:hAnsi="Arial" w:cs="Arial"/>
          <w:b/>
        </w:rPr>
        <w:t xml:space="preserve">las obligaciones derivadas </w:t>
      </w:r>
      <w:r w:rsidR="00AA6738">
        <w:rPr>
          <w:rFonts w:ascii="Arial" w:eastAsia="Calibri" w:hAnsi="Arial" w:cs="Arial"/>
          <w:b/>
        </w:rPr>
        <w:t xml:space="preserve">de la adjudicación del presente procedimiento, serán </w:t>
      </w:r>
      <w:r w:rsidRPr="0032197C">
        <w:rPr>
          <w:rFonts w:ascii="Arial" w:eastAsia="Calibri" w:hAnsi="Arial" w:cs="Arial"/>
          <w:b/>
        </w:rPr>
        <w:t>exigibles</w:t>
      </w:r>
      <w:r w:rsidR="00AA6738">
        <w:rPr>
          <w:rFonts w:ascii="Arial" w:eastAsia="Calibri" w:hAnsi="Arial" w:cs="Arial"/>
          <w:b/>
        </w:rPr>
        <w:t xml:space="preserve"> a partir de la firma del instrumento legal ya señalado.</w:t>
      </w:r>
      <w:r w:rsidRPr="0032197C">
        <w:rPr>
          <w:rFonts w:ascii="Arial" w:eastAsia="Calibri" w:hAnsi="Arial" w:cs="Arial"/>
        </w:rPr>
        <w:t xml:space="preserve"> </w:t>
      </w:r>
    </w:p>
    <w:p w14:paraId="59AD03FD" w14:textId="77777777" w:rsidR="00CF0B70" w:rsidRPr="005464A4" w:rsidRDefault="00CF0B70" w:rsidP="00CF0B70">
      <w:pPr>
        <w:jc w:val="both"/>
        <w:rPr>
          <w:rFonts w:ascii="Arial" w:hAnsi="Arial" w:cs="Arial"/>
        </w:rPr>
      </w:pPr>
    </w:p>
    <w:p w14:paraId="687DB3B1" w14:textId="32B0AFE1" w:rsidR="00CF0B70" w:rsidRDefault="00CF0B70" w:rsidP="00345FC5">
      <w:pPr>
        <w:pStyle w:val="Ttulo1"/>
        <w:numPr>
          <w:ilvl w:val="0"/>
          <w:numId w:val="31"/>
        </w:numPr>
      </w:pPr>
      <w:r w:rsidRPr="005464A4">
        <w:t>FIRMA DEL CONTRATO.</w:t>
      </w:r>
    </w:p>
    <w:p w14:paraId="3F580795" w14:textId="54DCCD9A" w:rsidR="00D84BE7" w:rsidRDefault="00D84BE7" w:rsidP="00D84BE7"/>
    <w:p w14:paraId="35C868BC" w14:textId="77777777" w:rsidR="001A0DD8" w:rsidRPr="00D84BE7" w:rsidRDefault="001A0DD8" w:rsidP="00D84BE7"/>
    <w:p w14:paraId="39638B42" w14:textId="15A8F08B" w:rsidR="00CF0B70" w:rsidRPr="0032197C" w:rsidRDefault="00CF0B70" w:rsidP="00CF0B70">
      <w:pPr>
        <w:pStyle w:val="Textoindependiente"/>
        <w:rPr>
          <w:rFonts w:ascii="Arial" w:hAnsi="Arial" w:cs="Arial"/>
          <w:szCs w:val="22"/>
        </w:rPr>
      </w:pPr>
      <w:r w:rsidRPr="005464A4">
        <w:rPr>
          <w:rFonts w:ascii="Arial" w:hAnsi="Arial" w:cs="Arial"/>
          <w:szCs w:val="22"/>
        </w:rPr>
        <w:t xml:space="preserve">El Participante adjudicado se obliga </w:t>
      </w:r>
      <w:r w:rsidR="0042596C" w:rsidRPr="005464A4">
        <w:rPr>
          <w:rFonts w:ascii="Arial" w:hAnsi="Arial" w:cs="Arial"/>
          <w:szCs w:val="22"/>
        </w:rPr>
        <w:t xml:space="preserve">a proporcionar la documentación que le sea requerida y a </w:t>
      </w:r>
      <w:r w:rsidRPr="005464A4">
        <w:rPr>
          <w:rFonts w:ascii="Arial" w:hAnsi="Arial" w:cs="Arial"/>
          <w:szCs w:val="22"/>
        </w:rPr>
        <w:t xml:space="preserve">firmar el contrato en un plazo de 10 días hábiles contados a partir de la fecha de la notificación de la resolución de adjudicación, en la Dirección de Conservación y Racionalización de Espacios. Una vez firmado se le proporcionará un ejemplar, previa entrega de las garantías de cumplimiento del contrato, esto de </w:t>
      </w:r>
      <w:r w:rsidRPr="0032197C">
        <w:rPr>
          <w:rFonts w:ascii="Arial" w:hAnsi="Arial" w:cs="Arial"/>
          <w:szCs w:val="22"/>
        </w:rPr>
        <w:t>conformidad con los artículos 75 y 76 de la Ley. El contrato podrá ser modificado de acuerdo a lo establecido en el Artículo 80</w:t>
      </w:r>
      <w:r w:rsidR="0042596C" w:rsidRPr="0032197C">
        <w:rPr>
          <w:rFonts w:ascii="Arial" w:hAnsi="Arial" w:cs="Arial"/>
          <w:szCs w:val="22"/>
        </w:rPr>
        <w:t xml:space="preserve"> y 81</w:t>
      </w:r>
      <w:r w:rsidRPr="0032197C">
        <w:rPr>
          <w:rFonts w:ascii="Arial" w:hAnsi="Arial" w:cs="Arial"/>
          <w:szCs w:val="22"/>
        </w:rPr>
        <w:t xml:space="preserve"> de la Ley y 103 de su Reglamento.</w:t>
      </w:r>
    </w:p>
    <w:p w14:paraId="3AE2236A" w14:textId="77777777" w:rsidR="00CF0B70" w:rsidRPr="0032197C" w:rsidRDefault="00CF0B70" w:rsidP="00CF0B70">
      <w:pPr>
        <w:pStyle w:val="Textoindependiente"/>
        <w:rPr>
          <w:rFonts w:ascii="Arial" w:hAnsi="Arial" w:cs="Arial"/>
          <w:szCs w:val="22"/>
        </w:rPr>
      </w:pPr>
      <w:r w:rsidRPr="0032197C">
        <w:rPr>
          <w:rFonts w:ascii="Arial" w:hAnsi="Arial" w:cs="Arial"/>
          <w:szCs w:val="22"/>
        </w:rPr>
        <w:t xml:space="preserve"> </w:t>
      </w:r>
    </w:p>
    <w:p w14:paraId="5A27040E" w14:textId="77777777" w:rsidR="0042596C" w:rsidRPr="005464A4" w:rsidRDefault="0042596C" w:rsidP="0042596C">
      <w:pPr>
        <w:jc w:val="both"/>
        <w:rPr>
          <w:rFonts w:ascii="Arial" w:eastAsia="Times New Roman" w:hAnsi="Arial" w:cs="Arial"/>
          <w:lang w:eastAsia="es-ES"/>
        </w:rPr>
      </w:pPr>
      <w:r w:rsidRPr="0032197C">
        <w:rPr>
          <w:rFonts w:ascii="Arial" w:eastAsia="Times New Roman" w:hAnsi="Arial" w:cs="Arial"/>
          <w:lang w:eastAsia="es-ES"/>
        </w:rPr>
        <w:lastRenderedPageBreak/>
        <w:t>La persona que deberá acudir a la firma del contrato tendrá que ser el Representante Legal acreditando su personalidad jurídica mediante original de su Identificación Oficial vigente (cartilla, pasaporte, cédula profesional o credencial para votar con fotografía), y encontrarse debidamente registrado como representante legal ante la Dirección de Padrón de Proveedores.</w:t>
      </w:r>
    </w:p>
    <w:p w14:paraId="060D610A" w14:textId="77777777" w:rsidR="00CF0B70" w:rsidRPr="005464A4" w:rsidRDefault="00CF0B70" w:rsidP="00CF0B70">
      <w:pPr>
        <w:pStyle w:val="Textoindependiente"/>
        <w:rPr>
          <w:rFonts w:ascii="Arial" w:hAnsi="Arial" w:cs="Arial"/>
          <w:strike/>
          <w:szCs w:val="22"/>
        </w:rPr>
      </w:pPr>
    </w:p>
    <w:p w14:paraId="4A507EF2" w14:textId="5CF62CA1" w:rsidR="00CF0B70" w:rsidRPr="001A0614" w:rsidRDefault="00CF0B70" w:rsidP="00CF0B70">
      <w:pPr>
        <w:pStyle w:val="Textoindependiente"/>
        <w:rPr>
          <w:rFonts w:ascii="Arial" w:hAnsi="Arial" w:cs="Arial"/>
          <w:szCs w:val="22"/>
        </w:rPr>
      </w:pPr>
      <w:r w:rsidRPr="00F96E00">
        <w:rPr>
          <w:rFonts w:ascii="Arial" w:hAnsi="Arial" w:cs="Arial"/>
          <w:szCs w:val="22"/>
        </w:rPr>
        <w:t xml:space="preserve">El </w:t>
      </w:r>
      <w:r w:rsidRPr="001A0614">
        <w:rPr>
          <w:rFonts w:ascii="Arial" w:hAnsi="Arial" w:cs="Arial"/>
          <w:szCs w:val="22"/>
        </w:rPr>
        <w:t>participante adjudicado deberá presentar las constancias de cumplimiento de obligaciones en materia de seguridad social y fiscal, en sentido positivo, a la firma del contrato respectivo.</w:t>
      </w:r>
    </w:p>
    <w:p w14:paraId="6B1AF99F" w14:textId="77777777" w:rsidR="008536B0" w:rsidRPr="001A0614" w:rsidRDefault="008536B0" w:rsidP="00CF0B70">
      <w:pPr>
        <w:pStyle w:val="Textoindependiente"/>
        <w:rPr>
          <w:rFonts w:ascii="Arial" w:hAnsi="Arial" w:cs="Arial"/>
          <w:szCs w:val="22"/>
        </w:rPr>
      </w:pPr>
    </w:p>
    <w:p w14:paraId="465F9C26" w14:textId="77777777" w:rsidR="008536B0" w:rsidRPr="001A0614" w:rsidRDefault="008536B0" w:rsidP="008536B0">
      <w:pPr>
        <w:pStyle w:val="Textoindependiente"/>
        <w:rPr>
          <w:rFonts w:ascii="Arial" w:eastAsia="Calibri" w:hAnsi="Arial" w:cs="Arial"/>
          <w:b/>
        </w:rPr>
      </w:pPr>
      <w:r w:rsidRPr="001A0614">
        <w:rPr>
          <w:rFonts w:ascii="Arial" w:eastAsia="Calibri" w:hAnsi="Arial" w:cs="Arial"/>
        </w:rPr>
        <w:t xml:space="preserve">Para estar en condiciones de suscribir el contrato, el participante deberá tener público el resultado de la consulta de su opinión del cumplimiento de obligaciones fiscales en materia de seguridad social. </w:t>
      </w:r>
      <w:r w:rsidRPr="001A0614">
        <w:rPr>
          <w:rFonts w:ascii="Arial" w:eastAsia="Calibri" w:hAnsi="Arial" w:cs="Arial"/>
          <w:b/>
        </w:rPr>
        <w:t>En caso de no encontrarse público, se entenderá actualizado el supuesto del artículo 77 numeral 2 de la “Ley”.</w:t>
      </w:r>
    </w:p>
    <w:p w14:paraId="0D22DA3E" w14:textId="77777777" w:rsidR="00CF0B70" w:rsidRPr="005464A4" w:rsidRDefault="00CF0B70" w:rsidP="00CF0B70">
      <w:pPr>
        <w:pStyle w:val="Textoindependiente"/>
        <w:rPr>
          <w:rFonts w:ascii="Arial" w:hAnsi="Arial" w:cs="Arial"/>
          <w:szCs w:val="22"/>
          <w:u w:val="single"/>
        </w:rPr>
      </w:pPr>
    </w:p>
    <w:p w14:paraId="37FDF4B1" w14:textId="6FACDB8D" w:rsidR="00B055F2" w:rsidRPr="005464A4" w:rsidRDefault="00CF0B70" w:rsidP="00CF0B70">
      <w:pPr>
        <w:jc w:val="both"/>
        <w:rPr>
          <w:rFonts w:ascii="Arial" w:hAnsi="Arial" w:cs="Arial"/>
        </w:rPr>
      </w:pPr>
      <w:r w:rsidRPr="005464A4">
        <w:rPr>
          <w:rFonts w:ascii="Arial" w:hAnsi="Arial" w:cs="Arial"/>
        </w:rPr>
        <w:t xml:space="preserve">Si el contrato respectivo no se formaliza con el proveedor adjudicado en el plazo señalado anteriormente, por causas imputables a él, de resultar conveniente se podrá celebrar con el segundo lugar de los Participantes, siempre que la diferencia en precio con respecto a la proposición inicialmente adjudicada no sea superior a un margen del 10 % (diez por ciento). En caso de que hubiera más de un participante que se encuentra dentro de ese margen, se </w:t>
      </w:r>
      <w:r w:rsidR="00F96E00" w:rsidRPr="005464A4">
        <w:rPr>
          <w:rFonts w:ascii="Arial" w:hAnsi="Arial" w:cs="Arial"/>
        </w:rPr>
        <w:t>le</w:t>
      </w:r>
      <w:r w:rsidR="00F96E00">
        <w:rPr>
          <w:rFonts w:ascii="Arial" w:hAnsi="Arial" w:cs="Arial"/>
        </w:rPr>
        <w:t>s</w:t>
      </w:r>
      <w:r w:rsidRPr="005464A4">
        <w:rPr>
          <w:rFonts w:ascii="Arial" w:hAnsi="Arial" w:cs="Arial"/>
        </w:rPr>
        <w:t xml:space="preserve"> convocará a una nueva sesión en dónde podrán mejorar su oferta económica y se adjudicará a quien presente la de menor precio. </w:t>
      </w:r>
    </w:p>
    <w:p w14:paraId="0D1B2537" w14:textId="78258292" w:rsidR="00CF0B70" w:rsidRPr="005464A4" w:rsidRDefault="00CF0B70" w:rsidP="00CF0B70">
      <w:pPr>
        <w:jc w:val="both"/>
        <w:rPr>
          <w:rFonts w:ascii="Arial" w:hAnsi="Arial" w:cs="Arial"/>
        </w:rPr>
      </w:pPr>
      <w:r w:rsidRPr="005464A4">
        <w:rPr>
          <w:rFonts w:ascii="Arial" w:hAnsi="Arial" w:cs="Arial"/>
        </w:rPr>
        <w:t>De resultar conveniente se podrá cancelar o iniciar un nuevo proceso de adquisición.</w:t>
      </w:r>
    </w:p>
    <w:p w14:paraId="520F1A57" w14:textId="77777777" w:rsidR="00E345C3" w:rsidRPr="005464A4" w:rsidRDefault="00E345C3" w:rsidP="00CF0B70">
      <w:pPr>
        <w:jc w:val="both"/>
        <w:rPr>
          <w:rFonts w:ascii="Arial" w:hAnsi="Arial" w:cs="Arial"/>
        </w:rPr>
      </w:pPr>
    </w:p>
    <w:p w14:paraId="5EA2C8C0" w14:textId="56E1E840" w:rsidR="001A0DD8" w:rsidRPr="00C11FBC" w:rsidRDefault="00B055F2" w:rsidP="00C11FBC">
      <w:pPr>
        <w:jc w:val="center"/>
        <w:rPr>
          <w:rFonts w:ascii="Arial" w:hAnsi="Arial" w:cs="Arial"/>
          <w:b/>
        </w:rPr>
      </w:pPr>
      <w:r w:rsidRPr="0099394C">
        <w:rPr>
          <w:rFonts w:ascii="Arial" w:hAnsi="Arial" w:cs="Arial"/>
          <w:b/>
          <w:sz w:val="24"/>
        </w:rPr>
        <w:t xml:space="preserve">16.1 </w:t>
      </w:r>
      <w:r w:rsidR="006518D9" w:rsidRPr="0099394C">
        <w:rPr>
          <w:rFonts w:ascii="Arial" w:hAnsi="Arial" w:cs="Arial"/>
          <w:b/>
          <w:sz w:val="24"/>
        </w:rPr>
        <w:t>Vigencia del contrato</w:t>
      </w:r>
      <w:r w:rsidRPr="00F96E00">
        <w:rPr>
          <w:rFonts w:ascii="Arial" w:hAnsi="Arial" w:cs="Arial"/>
          <w:b/>
        </w:rPr>
        <w:t>.</w:t>
      </w:r>
    </w:p>
    <w:p w14:paraId="38A73728" w14:textId="41C433D7" w:rsidR="00B055F2" w:rsidRPr="003F19AA" w:rsidRDefault="00B055F2" w:rsidP="00B055F2">
      <w:pPr>
        <w:jc w:val="both"/>
        <w:rPr>
          <w:rFonts w:ascii="Arial" w:hAnsi="Arial" w:cs="Arial"/>
        </w:rPr>
      </w:pPr>
      <w:r w:rsidRPr="00C11FBC">
        <w:rPr>
          <w:rFonts w:ascii="Arial" w:hAnsi="Arial" w:cs="Arial"/>
        </w:rPr>
        <w:t>El contrato a celebrarse con el participante que resulte adjudicado en el presente proceso, tendrá una vigencia a partir de su firma y hasta la conclusión de la entrega del objeto del contrato, y podrá prorrogarse</w:t>
      </w:r>
      <w:r w:rsidR="003F19AA" w:rsidRPr="00C11FBC">
        <w:rPr>
          <w:rFonts w:ascii="Arial" w:hAnsi="Arial" w:cs="Arial"/>
        </w:rPr>
        <w:t xml:space="preserve"> a solicitud la dependencia solicitante siempre y cuando se encuentre debidamente justificado,</w:t>
      </w:r>
      <w:r w:rsidRPr="00C11FBC">
        <w:rPr>
          <w:rFonts w:ascii="Arial" w:hAnsi="Arial" w:cs="Arial"/>
        </w:rPr>
        <w:t xml:space="preserve"> conforme a lo p</w:t>
      </w:r>
      <w:r w:rsidR="00E06637" w:rsidRPr="00C11FBC">
        <w:rPr>
          <w:rFonts w:ascii="Arial" w:hAnsi="Arial" w:cs="Arial"/>
        </w:rPr>
        <w:t>revisto</w:t>
      </w:r>
      <w:r w:rsidRPr="00C11FBC">
        <w:rPr>
          <w:rFonts w:ascii="Arial" w:hAnsi="Arial" w:cs="Arial"/>
        </w:rPr>
        <w:t xml:space="preserve"> en</w:t>
      </w:r>
      <w:r w:rsidR="00E06637" w:rsidRPr="00C11FBC">
        <w:rPr>
          <w:rFonts w:ascii="Arial" w:hAnsi="Arial" w:cs="Arial"/>
        </w:rPr>
        <w:t xml:space="preserve"> el</w:t>
      </w:r>
      <w:r w:rsidRPr="00C11FBC">
        <w:rPr>
          <w:rFonts w:ascii="Arial" w:hAnsi="Arial" w:cs="Arial"/>
        </w:rPr>
        <w:t xml:space="preserve"> artículo 80 de la Ley.</w:t>
      </w:r>
    </w:p>
    <w:p w14:paraId="656F544B" w14:textId="78949A87" w:rsidR="00CF0B70" w:rsidRPr="00706EFF" w:rsidRDefault="00CF0B70" w:rsidP="00CF0B70">
      <w:pPr>
        <w:pStyle w:val="Textoindependiente"/>
        <w:rPr>
          <w:rFonts w:ascii="Arial" w:hAnsi="Arial" w:cs="Arial"/>
          <w:b/>
          <w:szCs w:val="22"/>
        </w:rPr>
      </w:pPr>
    </w:p>
    <w:p w14:paraId="2D46BBD7" w14:textId="38C0632E" w:rsidR="001D0E53" w:rsidRPr="0099394C" w:rsidRDefault="001D0E53" w:rsidP="001D0E53">
      <w:pPr>
        <w:jc w:val="center"/>
        <w:rPr>
          <w:rFonts w:ascii="Arial" w:hAnsi="Arial" w:cs="Arial"/>
          <w:b/>
          <w:sz w:val="24"/>
        </w:rPr>
      </w:pPr>
      <w:r w:rsidRPr="0099394C">
        <w:rPr>
          <w:rFonts w:ascii="Arial" w:hAnsi="Arial" w:cs="Arial"/>
          <w:b/>
          <w:sz w:val="24"/>
        </w:rPr>
        <w:t xml:space="preserve">16.2 </w:t>
      </w:r>
      <w:r w:rsidR="006518D9" w:rsidRPr="0099394C">
        <w:rPr>
          <w:rFonts w:ascii="Arial" w:hAnsi="Arial" w:cs="Arial"/>
          <w:b/>
          <w:sz w:val="24"/>
        </w:rPr>
        <w:t>Del rechazo y devoluciones</w:t>
      </w:r>
      <w:r w:rsidRPr="0099394C">
        <w:rPr>
          <w:rFonts w:ascii="Arial" w:hAnsi="Arial" w:cs="Arial"/>
          <w:b/>
          <w:sz w:val="24"/>
        </w:rPr>
        <w:t>.</w:t>
      </w:r>
    </w:p>
    <w:p w14:paraId="77F92D2B" w14:textId="66845B45" w:rsidR="001D0E53" w:rsidRPr="00706EFF" w:rsidRDefault="001D0E53" w:rsidP="001D0E53">
      <w:pPr>
        <w:pStyle w:val="Textoindependiente"/>
        <w:rPr>
          <w:rFonts w:ascii="Arial" w:hAnsi="Arial" w:cs="Arial"/>
        </w:rPr>
      </w:pPr>
      <w:r w:rsidRPr="00706EFF">
        <w:rPr>
          <w:rFonts w:ascii="Arial" w:hAnsi="Arial" w:cs="Arial"/>
        </w:rPr>
        <w:t xml:space="preserve">En caso de que el servicio prestado por el proveedor sea falto de calidad en general, no se preste con elementos capacitados, o no cumpla con las diferentes especificaciones solicitadas, la Secretaría o la dependencia requirente podrá rechazarlos, en caso de haberse realizado el pago, el proveedor se obliga a devolver las cantidades pagadas con los intereses correspondientes, aplicando la tasa equivalente al interés legal sobre el monto a devolver, lo anterior sin perjuicio de que se pueda hacer efectiva la garantía señalada en el </w:t>
      </w:r>
      <w:r w:rsidR="002C52FB" w:rsidRPr="00706EFF">
        <w:rPr>
          <w:rFonts w:ascii="Arial" w:hAnsi="Arial" w:cs="Arial"/>
        </w:rPr>
        <w:t>numeral</w:t>
      </w:r>
      <w:r w:rsidRPr="00706EFF">
        <w:rPr>
          <w:rFonts w:ascii="Arial" w:hAnsi="Arial" w:cs="Arial"/>
        </w:rPr>
        <w:t xml:space="preserve"> </w:t>
      </w:r>
      <w:r w:rsidR="002C52FB" w:rsidRPr="00706EFF">
        <w:rPr>
          <w:rFonts w:ascii="Arial" w:hAnsi="Arial" w:cs="Arial"/>
        </w:rPr>
        <w:t>18</w:t>
      </w:r>
      <w:r w:rsidRPr="00706EFF">
        <w:rPr>
          <w:rFonts w:ascii="Arial" w:hAnsi="Arial" w:cs="Arial"/>
        </w:rPr>
        <w:t xml:space="preserve"> de las</w:t>
      </w:r>
      <w:r w:rsidR="002C52FB" w:rsidRPr="00706EFF">
        <w:rPr>
          <w:rFonts w:ascii="Arial" w:hAnsi="Arial" w:cs="Arial"/>
        </w:rPr>
        <w:t xml:space="preserve"> presentes bases, y ejercer las acciones correspondientes por daños y perjuicios.</w:t>
      </w:r>
      <w:r w:rsidRPr="00706EFF">
        <w:rPr>
          <w:rFonts w:ascii="Arial" w:hAnsi="Arial" w:cs="Arial"/>
        </w:rPr>
        <w:t xml:space="preserve"> </w:t>
      </w:r>
    </w:p>
    <w:p w14:paraId="7EAE4A8B" w14:textId="7F6EA696" w:rsidR="002C52FB" w:rsidRPr="00706EFF" w:rsidRDefault="002C52FB" w:rsidP="001D0E53">
      <w:pPr>
        <w:pStyle w:val="Textoindependiente"/>
        <w:rPr>
          <w:rFonts w:ascii="Arial" w:hAnsi="Arial" w:cs="Arial"/>
        </w:rPr>
      </w:pPr>
    </w:p>
    <w:p w14:paraId="52F9BE81" w14:textId="6359C5F7" w:rsidR="002C52FB" w:rsidRPr="005464A4" w:rsidRDefault="002C52FB" w:rsidP="001D0E53">
      <w:pPr>
        <w:pStyle w:val="Textoindependiente"/>
        <w:rPr>
          <w:rFonts w:ascii="Arial" w:hAnsi="Arial" w:cs="Arial"/>
          <w:b/>
          <w:szCs w:val="22"/>
        </w:rPr>
      </w:pPr>
      <w:r w:rsidRPr="00706EFF">
        <w:rPr>
          <w:rFonts w:ascii="Arial" w:hAnsi="Arial" w:cs="Arial"/>
        </w:rPr>
        <w:t>Aunado a lo anterior, se deberá de dar vista a la Dirección General Jurídica de la Secretaría de Administración o, de la dependencia competente para efectos de que se proceda a llevar a cabo el procedimiento correspondiente en términos de la normatividad aplicable por el incumplimiento del proveedor.</w:t>
      </w:r>
    </w:p>
    <w:p w14:paraId="7B01AC9D" w14:textId="60540ED0" w:rsidR="00CF0B70" w:rsidRPr="005464A4" w:rsidRDefault="00CF0B70" w:rsidP="00345FC5">
      <w:pPr>
        <w:pStyle w:val="Ttulo1"/>
        <w:numPr>
          <w:ilvl w:val="0"/>
          <w:numId w:val="31"/>
        </w:numPr>
      </w:pPr>
      <w:r w:rsidRPr="005464A4">
        <w:t>ANTICIPO.</w:t>
      </w:r>
    </w:p>
    <w:p w14:paraId="0A480E68" w14:textId="7B6FE315" w:rsidR="00CF0B70" w:rsidRPr="005464A4" w:rsidRDefault="00CF0B70" w:rsidP="00CF0B70">
      <w:pPr>
        <w:rPr>
          <w:rFonts w:ascii="Arial" w:hAnsi="Arial" w:cs="Arial"/>
        </w:rPr>
      </w:pPr>
    </w:p>
    <w:p w14:paraId="0E67921F" w14:textId="2E4A8E3A" w:rsidR="00B055F2" w:rsidRPr="005464A4" w:rsidRDefault="00B055F2" w:rsidP="00B055F2">
      <w:pPr>
        <w:jc w:val="both"/>
        <w:rPr>
          <w:rFonts w:ascii="Arial" w:hAnsi="Arial" w:cs="Arial"/>
          <w:noProof/>
          <w:lang w:eastAsia="es-MX"/>
        </w:rPr>
      </w:pPr>
      <w:r w:rsidRPr="00F96E00">
        <w:rPr>
          <w:rFonts w:ascii="Arial" w:hAnsi="Arial" w:cs="Arial"/>
          <w:noProof/>
          <w:lang w:eastAsia="es-MX"/>
        </w:rPr>
        <w:lastRenderedPageBreak/>
        <w:t>Se podrá otorgar al proveedor adjudicado en la presente licitación un anticipo de hasta el 50% (cincuenta por ciento) de la cantidad total del contrato, siempre y cuando así lo señale en su propuesta y previa exhibición de póliza de fianza que garantice el monto total del mismo, de conformidad el artículo 76 fracción VII y 84 numeral 1 fracción II de la Ley y el numeral 19 de las presentes bases.</w:t>
      </w:r>
    </w:p>
    <w:p w14:paraId="5D41C27A" w14:textId="556FA93B" w:rsidR="00CF0B70" w:rsidRDefault="00CF0B70" w:rsidP="00345FC5">
      <w:pPr>
        <w:pStyle w:val="Ttulo1"/>
      </w:pPr>
    </w:p>
    <w:p w14:paraId="4B5BC709" w14:textId="47B4B5D3" w:rsidR="005464A4" w:rsidRDefault="00CF0B70" w:rsidP="00345FC5">
      <w:pPr>
        <w:pStyle w:val="Ttulo1"/>
        <w:numPr>
          <w:ilvl w:val="0"/>
          <w:numId w:val="31"/>
        </w:numPr>
      </w:pPr>
      <w:r w:rsidRPr="005464A4">
        <w:t>GARANTÍAS.</w:t>
      </w:r>
    </w:p>
    <w:p w14:paraId="7AB02C27" w14:textId="77777777" w:rsidR="00F96E00" w:rsidRPr="00F96E00" w:rsidRDefault="00F96E00" w:rsidP="00F96E00"/>
    <w:p w14:paraId="1862B18A" w14:textId="5AF8BD87" w:rsidR="00CF0B70" w:rsidRPr="005464A4" w:rsidRDefault="00CF0B70" w:rsidP="00CF0B70">
      <w:pPr>
        <w:pStyle w:val="Textoindependiente"/>
        <w:rPr>
          <w:rFonts w:ascii="Arial" w:hAnsi="Arial" w:cs="Arial"/>
          <w:szCs w:val="22"/>
        </w:rPr>
      </w:pPr>
      <w:r w:rsidRPr="005464A4">
        <w:rPr>
          <w:rFonts w:ascii="Arial" w:hAnsi="Arial" w:cs="Arial"/>
          <w:szCs w:val="22"/>
        </w:rPr>
        <w:t>Las garantías podrán ser a través de póliza de fianza,</w:t>
      </w:r>
      <w:r w:rsidRPr="005464A4">
        <w:rPr>
          <w:rFonts w:ascii="Arial" w:hAnsi="Arial" w:cs="Arial"/>
          <w:b/>
          <w:szCs w:val="22"/>
        </w:rPr>
        <w:t xml:space="preserve"> </w:t>
      </w:r>
      <w:r w:rsidRPr="005464A4">
        <w:rPr>
          <w:rFonts w:ascii="Arial" w:hAnsi="Arial" w:cs="Arial"/>
          <w:szCs w:val="22"/>
        </w:rPr>
        <w:t>cheque certificado o cheque de caja a favor de la Secretaría de la Hacienda Pública o bien en efectivo a través de billete de depósito tramitado en la oficina recaudadora metropolitana No. 00, ubicada en</w:t>
      </w:r>
      <w:r w:rsidR="00F96E00">
        <w:rPr>
          <w:rFonts w:ascii="Arial" w:hAnsi="Arial" w:cs="Arial"/>
          <w:szCs w:val="22"/>
        </w:rPr>
        <w:t xml:space="preserve"> calle</w:t>
      </w:r>
      <w:r w:rsidRPr="005464A4">
        <w:rPr>
          <w:rFonts w:ascii="Arial" w:hAnsi="Arial" w:cs="Arial"/>
          <w:szCs w:val="22"/>
        </w:rPr>
        <w:t xml:space="preserve"> Pedro Moreno No. 281, esquina </w:t>
      </w:r>
      <w:r w:rsidR="00F96E00">
        <w:rPr>
          <w:rFonts w:ascii="Arial" w:hAnsi="Arial" w:cs="Arial"/>
          <w:szCs w:val="22"/>
        </w:rPr>
        <w:t xml:space="preserve">calle </w:t>
      </w:r>
      <w:r w:rsidRPr="005464A4">
        <w:rPr>
          <w:rFonts w:ascii="Arial" w:hAnsi="Arial" w:cs="Arial"/>
          <w:szCs w:val="22"/>
        </w:rPr>
        <w:t xml:space="preserve">Corona, </w:t>
      </w:r>
      <w:r w:rsidR="00F96E00">
        <w:rPr>
          <w:rFonts w:ascii="Arial" w:hAnsi="Arial" w:cs="Arial"/>
          <w:szCs w:val="22"/>
        </w:rPr>
        <w:t>Zona</w:t>
      </w:r>
      <w:r w:rsidRPr="005464A4">
        <w:rPr>
          <w:rFonts w:ascii="Arial" w:hAnsi="Arial" w:cs="Arial"/>
          <w:szCs w:val="22"/>
        </w:rPr>
        <w:t xml:space="preserve"> Centro de la ciudad de Guadalajara, Jalisco, con horarios de 8:30 a 15</w:t>
      </w:r>
      <w:r w:rsidR="00F96E00">
        <w:rPr>
          <w:rFonts w:ascii="Arial" w:hAnsi="Arial" w:cs="Arial"/>
          <w:szCs w:val="22"/>
        </w:rPr>
        <w:t>:</w:t>
      </w:r>
      <w:r w:rsidRPr="005464A4">
        <w:rPr>
          <w:rFonts w:ascii="Arial" w:hAnsi="Arial" w:cs="Arial"/>
          <w:szCs w:val="22"/>
        </w:rPr>
        <w:t>30 h</w:t>
      </w:r>
      <w:r w:rsidR="00F96E00">
        <w:rPr>
          <w:rFonts w:ascii="Arial" w:hAnsi="Arial" w:cs="Arial"/>
          <w:szCs w:val="22"/>
        </w:rPr>
        <w:t>o</w:t>
      </w:r>
      <w:r w:rsidRPr="005464A4">
        <w:rPr>
          <w:rFonts w:ascii="Arial" w:hAnsi="Arial" w:cs="Arial"/>
          <w:szCs w:val="22"/>
        </w:rPr>
        <w:t>r</w:t>
      </w:r>
      <w:r w:rsidR="00F96E00">
        <w:rPr>
          <w:rFonts w:ascii="Arial" w:hAnsi="Arial" w:cs="Arial"/>
          <w:szCs w:val="22"/>
        </w:rPr>
        <w:t>a</w:t>
      </w:r>
      <w:r w:rsidRPr="005464A4">
        <w:rPr>
          <w:rFonts w:ascii="Arial" w:hAnsi="Arial" w:cs="Arial"/>
          <w:szCs w:val="22"/>
        </w:rPr>
        <w:t xml:space="preserve">s. </w:t>
      </w:r>
    </w:p>
    <w:p w14:paraId="1D41C038" w14:textId="77777777" w:rsidR="00CF0B70" w:rsidRPr="005464A4" w:rsidRDefault="00CF0B70" w:rsidP="00CF0B70">
      <w:pPr>
        <w:pStyle w:val="Textoindependiente"/>
        <w:rPr>
          <w:rFonts w:ascii="Arial" w:hAnsi="Arial" w:cs="Arial"/>
          <w:b/>
          <w:szCs w:val="22"/>
          <w:u w:val="single"/>
        </w:rPr>
      </w:pPr>
    </w:p>
    <w:p w14:paraId="7E77E9F3" w14:textId="77777777" w:rsidR="00CF0B70" w:rsidRPr="005464A4" w:rsidRDefault="00CF0B70" w:rsidP="00CF0B70">
      <w:pPr>
        <w:pStyle w:val="Textoindependiente"/>
        <w:rPr>
          <w:rFonts w:ascii="Arial" w:hAnsi="Arial" w:cs="Arial"/>
          <w:szCs w:val="22"/>
        </w:rPr>
      </w:pPr>
      <w:r w:rsidRPr="005464A4">
        <w:rPr>
          <w:rFonts w:ascii="Arial" w:hAnsi="Arial" w:cs="Arial"/>
          <w:szCs w:val="22"/>
        </w:rPr>
        <w:t xml:space="preserve">Dichas garantías deberán constituirse en </w:t>
      </w:r>
      <w:r w:rsidRPr="005464A4">
        <w:rPr>
          <w:rFonts w:ascii="Arial" w:hAnsi="Arial" w:cs="Arial"/>
          <w:b/>
          <w:szCs w:val="22"/>
        </w:rPr>
        <w:t>moneda nacional</w:t>
      </w:r>
      <w:r w:rsidRPr="005464A4">
        <w:rPr>
          <w:rFonts w:ascii="Arial" w:hAnsi="Arial" w:cs="Arial"/>
          <w:szCs w:val="22"/>
        </w:rPr>
        <w:t xml:space="preserve">. </w:t>
      </w:r>
    </w:p>
    <w:p w14:paraId="595705AA" w14:textId="77777777" w:rsidR="00CF0B70" w:rsidRPr="005464A4" w:rsidRDefault="00CF0B70" w:rsidP="00CF0B70">
      <w:pPr>
        <w:pStyle w:val="Textoindependiente"/>
        <w:rPr>
          <w:rFonts w:ascii="Arial" w:hAnsi="Arial" w:cs="Arial"/>
          <w:szCs w:val="22"/>
        </w:rPr>
      </w:pPr>
    </w:p>
    <w:p w14:paraId="7A81244B" w14:textId="77777777" w:rsidR="00CF0B70" w:rsidRPr="005464A4" w:rsidRDefault="00CF0B70" w:rsidP="00CF0B70">
      <w:pPr>
        <w:pStyle w:val="Textoindependiente"/>
        <w:rPr>
          <w:rFonts w:ascii="Arial" w:hAnsi="Arial" w:cs="Arial"/>
          <w:szCs w:val="22"/>
        </w:rPr>
      </w:pPr>
      <w:r w:rsidRPr="005464A4">
        <w:rPr>
          <w:rFonts w:ascii="Arial" w:hAnsi="Arial" w:cs="Arial"/>
          <w:szCs w:val="22"/>
        </w:rPr>
        <w:t>Cuando se trate de adendum que incremente el monto original del contrato, se solicitará fianza de extensión respecto al monto total adendado incluyendo IVA, cuando aplique.</w:t>
      </w:r>
    </w:p>
    <w:p w14:paraId="475A53C5" w14:textId="77777777" w:rsidR="00CF0B70" w:rsidRPr="005464A4" w:rsidRDefault="00CF0B70" w:rsidP="00CF0B70">
      <w:pPr>
        <w:pStyle w:val="Textoindependiente"/>
        <w:rPr>
          <w:rFonts w:ascii="Arial" w:hAnsi="Arial" w:cs="Arial"/>
          <w:szCs w:val="22"/>
        </w:rPr>
      </w:pPr>
    </w:p>
    <w:p w14:paraId="6F4C9696" w14:textId="77777777" w:rsidR="00CF0B70" w:rsidRPr="005464A4" w:rsidRDefault="00CF0B70" w:rsidP="00CF0B70">
      <w:pPr>
        <w:pStyle w:val="Textoindependiente"/>
        <w:rPr>
          <w:rFonts w:ascii="Arial" w:hAnsi="Arial" w:cs="Arial"/>
          <w:szCs w:val="22"/>
        </w:rPr>
      </w:pPr>
      <w:r w:rsidRPr="005464A4">
        <w:rPr>
          <w:rFonts w:ascii="Arial" w:hAnsi="Arial" w:cs="Arial"/>
          <w:szCs w:val="22"/>
        </w:rPr>
        <w:t>Las garantías podrán ser exigibles en cualquier tiempo y estarán en vigor a partir de la fecha del contrato.</w:t>
      </w:r>
    </w:p>
    <w:p w14:paraId="6839F984" w14:textId="77777777" w:rsidR="00CF0B70" w:rsidRPr="005464A4" w:rsidRDefault="00CF0B70" w:rsidP="00CF0B70">
      <w:pPr>
        <w:pStyle w:val="Textoindependiente"/>
        <w:rPr>
          <w:rFonts w:ascii="Arial" w:hAnsi="Arial" w:cs="Arial"/>
          <w:b/>
          <w:szCs w:val="22"/>
          <w:u w:val="single"/>
        </w:rPr>
      </w:pPr>
    </w:p>
    <w:p w14:paraId="13263511" w14:textId="0A94625D" w:rsidR="00CF0B70" w:rsidRPr="005464A4" w:rsidRDefault="005464A4" w:rsidP="0099394C">
      <w:pPr>
        <w:pStyle w:val="Subttulo"/>
        <w:numPr>
          <w:ilvl w:val="0"/>
          <w:numId w:val="0"/>
        </w:numPr>
        <w:ind w:left="1080"/>
      </w:pPr>
      <w:r>
        <w:t xml:space="preserve">18.1 </w:t>
      </w:r>
      <w:r w:rsidR="006518D9">
        <w:t>P</w:t>
      </w:r>
      <w:r w:rsidR="006518D9" w:rsidRPr="005464A4">
        <w:t>ara el cumplimiento del contrato.</w:t>
      </w:r>
    </w:p>
    <w:p w14:paraId="3BCE872C" w14:textId="77777777" w:rsidR="00CF0B70" w:rsidRPr="005464A4" w:rsidRDefault="00CF0B70" w:rsidP="00CF0B70">
      <w:pPr>
        <w:pStyle w:val="Textoindependiente"/>
        <w:rPr>
          <w:rFonts w:ascii="Arial" w:hAnsi="Arial" w:cs="Arial"/>
          <w:b/>
          <w:szCs w:val="22"/>
          <w:u w:val="single"/>
        </w:rPr>
      </w:pPr>
    </w:p>
    <w:p w14:paraId="7D246D16" w14:textId="77777777" w:rsidR="00CF0B70" w:rsidRPr="005464A4" w:rsidRDefault="00CF0B70" w:rsidP="00CF0B70">
      <w:pPr>
        <w:pStyle w:val="Textoindependiente"/>
        <w:rPr>
          <w:rFonts w:ascii="Arial" w:hAnsi="Arial" w:cs="Arial"/>
          <w:szCs w:val="22"/>
        </w:rPr>
      </w:pPr>
      <w:r w:rsidRPr="005464A4">
        <w:rPr>
          <w:rFonts w:ascii="Arial" w:hAnsi="Arial" w:cs="Arial"/>
          <w:szCs w:val="22"/>
        </w:rPr>
        <w:t>En caso de que el monto total del contrato incluyendo el I.V.A., sea superior a $250,000.00 M.N. (Doscientos cincuenta mil pesos 00/100 moneda nacional), el Proveedor deberá entregar una garantía del 10% (diez por ciento) del monto total del contrato I.V.A. incluido, para responder por el cumplimiento de las obligaciones establecidas en las presentes bases y en el contrato respectivo y/o vicios ocultos del servicio.</w:t>
      </w:r>
    </w:p>
    <w:p w14:paraId="7979D77B" w14:textId="77777777" w:rsidR="00CF0B70" w:rsidRPr="005464A4" w:rsidRDefault="00CF0B70" w:rsidP="00CF0B70">
      <w:pPr>
        <w:pStyle w:val="Textoindependiente"/>
        <w:rPr>
          <w:rFonts w:ascii="Arial" w:hAnsi="Arial" w:cs="Arial"/>
          <w:szCs w:val="22"/>
          <w:u w:val="single"/>
        </w:rPr>
      </w:pPr>
    </w:p>
    <w:p w14:paraId="524C7880" w14:textId="77777777" w:rsidR="00CF0B70" w:rsidRPr="005464A4" w:rsidRDefault="00CF0B70" w:rsidP="00CF0B70">
      <w:pPr>
        <w:pStyle w:val="Textoindependiente"/>
        <w:rPr>
          <w:rFonts w:ascii="Arial" w:hAnsi="Arial" w:cs="Arial"/>
          <w:szCs w:val="22"/>
        </w:rPr>
      </w:pPr>
      <w:r w:rsidRPr="005464A4">
        <w:rPr>
          <w:rFonts w:ascii="Arial" w:hAnsi="Arial" w:cs="Arial"/>
          <w:szCs w:val="22"/>
        </w:rPr>
        <w:t xml:space="preserve">Si el Proveedor opta por garantizar el cumplimiento de contrato a través de póliza de fianza, ésta deberá ser expedida por afianzadora nacional y contener el texto del </w:t>
      </w:r>
      <w:r w:rsidRPr="005464A4">
        <w:rPr>
          <w:rFonts w:ascii="Arial" w:hAnsi="Arial" w:cs="Arial"/>
          <w:b/>
          <w:szCs w:val="22"/>
        </w:rPr>
        <w:t>Anexo 6</w:t>
      </w:r>
      <w:r w:rsidRPr="005464A4">
        <w:rPr>
          <w:rFonts w:ascii="Arial" w:hAnsi="Arial" w:cs="Arial"/>
          <w:szCs w:val="22"/>
        </w:rPr>
        <w:t xml:space="preserve"> (fianza del 10% del cumplimiento del contrato)</w:t>
      </w:r>
      <w:r w:rsidRPr="005464A4">
        <w:rPr>
          <w:rFonts w:ascii="Arial" w:hAnsi="Arial" w:cs="Arial"/>
          <w:b/>
          <w:szCs w:val="22"/>
        </w:rPr>
        <w:t>.</w:t>
      </w:r>
    </w:p>
    <w:p w14:paraId="5AB7B937" w14:textId="77777777" w:rsidR="00CF0B70" w:rsidRPr="005464A4" w:rsidRDefault="00CF0B70" w:rsidP="00CF0B70">
      <w:pPr>
        <w:pStyle w:val="Textoindependiente"/>
        <w:rPr>
          <w:rFonts w:ascii="Arial" w:hAnsi="Arial" w:cs="Arial"/>
          <w:szCs w:val="22"/>
          <w:u w:val="single"/>
        </w:rPr>
      </w:pPr>
    </w:p>
    <w:p w14:paraId="55495057" w14:textId="56F5F6B9" w:rsidR="00CF0B70" w:rsidRPr="005464A4" w:rsidRDefault="00CF0B70" w:rsidP="00CF0B70">
      <w:pPr>
        <w:pStyle w:val="Textoindependiente"/>
        <w:rPr>
          <w:rFonts w:ascii="Arial" w:hAnsi="Arial" w:cs="Arial"/>
          <w:szCs w:val="22"/>
        </w:rPr>
      </w:pPr>
      <w:r w:rsidRPr="005464A4">
        <w:rPr>
          <w:rFonts w:ascii="Arial" w:hAnsi="Arial" w:cs="Arial"/>
          <w:szCs w:val="22"/>
        </w:rPr>
        <w:t xml:space="preserve">La garantía deberá entregarse </w:t>
      </w:r>
      <w:r w:rsidR="00E033E8">
        <w:rPr>
          <w:rFonts w:ascii="Arial" w:hAnsi="Arial" w:cs="Arial"/>
          <w:szCs w:val="22"/>
        </w:rPr>
        <w:t>el día de la fecha de suscripción</w:t>
      </w:r>
      <w:r w:rsidRPr="005464A4">
        <w:rPr>
          <w:rFonts w:ascii="Arial" w:hAnsi="Arial" w:cs="Arial"/>
          <w:szCs w:val="22"/>
        </w:rPr>
        <w:t xml:space="preserve"> del contrato</w:t>
      </w:r>
      <w:r w:rsidR="00E033E8">
        <w:rPr>
          <w:rFonts w:ascii="Arial" w:hAnsi="Arial" w:cs="Arial"/>
          <w:szCs w:val="22"/>
        </w:rPr>
        <w:t xml:space="preserve"> correspondiente,</w:t>
      </w:r>
      <w:r w:rsidRPr="005464A4">
        <w:rPr>
          <w:rFonts w:ascii="Arial" w:hAnsi="Arial" w:cs="Arial"/>
          <w:szCs w:val="22"/>
        </w:rPr>
        <w:t xml:space="preserve"> en la Dirección de Conservación y Racionalización de Espacios, ubicada en Av. Prolongación Alcalde 1351 (primer piso, Torre Secretaría de Educación), colonia Miraflores, en esta ciudad. </w:t>
      </w:r>
    </w:p>
    <w:p w14:paraId="789BFFE1" w14:textId="77777777" w:rsidR="00CF0B70" w:rsidRPr="005464A4" w:rsidRDefault="00CF0B70" w:rsidP="00CF0B70">
      <w:pPr>
        <w:pStyle w:val="Textoindependiente"/>
        <w:rPr>
          <w:rFonts w:ascii="Arial" w:hAnsi="Arial" w:cs="Arial"/>
          <w:szCs w:val="22"/>
        </w:rPr>
      </w:pPr>
    </w:p>
    <w:p w14:paraId="13B4589F" w14:textId="7CEED62C" w:rsidR="00CF0B70" w:rsidRDefault="00CF0B70" w:rsidP="00CF0B70">
      <w:pPr>
        <w:pStyle w:val="Textoindependiente"/>
        <w:rPr>
          <w:rFonts w:ascii="Arial" w:hAnsi="Arial" w:cs="Arial"/>
          <w:szCs w:val="22"/>
        </w:rPr>
      </w:pPr>
      <w:r w:rsidRPr="005464A4">
        <w:rPr>
          <w:rFonts w:ascii="Arial" w:hAnsi="Arial" w:cs="Arial"/>
          <w:szCs w:val="22"/>
        </w:rPr>
        <w:t xml:space="preserve">El hecho de no cumplir con la presentación de esta garantía, será causa suficiente para cancelar el contrato de forma administrativa, pudiendo adjudicársele al segundo lugar que haya presentado la mejor propuesta dentro de este proceso de adquisición.  </w:t>
      </w:r>
    </w:p>
    <w:p w14:paraId="719B40E8" w14:textId="77777777" w:rsidR="005464A4" w:rsidRPr="005464A4" w:rsidRDefault="005464A4" w:rsidP="00CF0B70">
      <w:pPr>
        <w:pStyle w:val="Textoindependiente"/>
        <w:rPr>
          <w:rFonts w:ascii="Arial" w:hAnsi="Arial" w:cs="Arial"/>
          <w:b/>
          <w:szCs w:val="22"/>
        </w:rPr>
      </w:pPr>
    </w:p>
    <w:p w14:paraId="08B8853C" w14:textId="77777777" w:rsidR="00CF0B70" w:rsidRPr="005464A4" w:rsidRDefault="00CF0B70" w:rsidP="00345FC5">
      <w:pPr>
        <w:pStyle w:val="Ttulo1"/>
      </w:pPr>
      <w:r w:rsidRPr="005464A4">
        <w:t>19. FORMA DE PAGO.</w:t>
      </w:r>
    </w:p>
    <w:p w14:paraId="29DC0E7D" w14:textId="77777777" w:rsidR="00CF0B70" w:rsidRPr="005464A4" w:rsidRDefault="00CF0B70" w:rsidP="00CF0B70">
      <w:pPr>
        <w:rPr>
          <w:rFonts w:ascii="Arial" w:hAnsi="Arial" w:cs="Arial"/>
        </w:rPr>
      </w:pPr>
    </w:p>
    <w:p w14:paraId="7A249405" w14:textId="77777777" w:rsidR="00CF0B70" w:rsidRPr="005464A4" w:rsidRDefault="00CF0B70" w:rsidP="00CF0B70">
      <w:pPr>
        <w:pStyle w:val="Textoindependiente"/>
        <w:rPr>
          <w:rFonts w:ascii="Arial" w:hAnsi="Arial" w:cs="Arial"/>
          <w:szCs w:val="22"/>
        </w:rPr>
      </w:pPr>
      <w:r w:rsidRPr="005464A4">
        <w:rPr>
          <w:rFonts w:ascii="Arial" w:hAnsi="Arial" w:cs="Arial"/>
          <w:szCs w:val="22"/>
        </w:rPr>
        <w:t>Para estar en condiciones de realizar el pago correspondiente, la Secretaría de Administración a través de la Unidad Centralizada de Compras solicitará los siguientes documentos:</w:t>
      </w:r>
    </w:p>
    <w:p w14:paraId="684F7003" w14:textId="77777777" w:rsidR="00CF0B70" w:rsidRPr="005464A4" w:rsidRDefault="00CF0B70" w:rsidP="00CF0B70">
      <w:pPr>
        <w:pStyle w:val="Textoindependiente"/>
        <w:ind w:left="567" w:hanging="567"/>
        <w:rPr>
          <w:rFonts w:ascii="Arial" w:hAnsi="Arial" w:cs="Arial"/>
          <w:b/>
          <w:szCs w:val="22"/>
        </w:rPr>
      </w:pPr>
    </w:p>
    <w:p w14:paraId="4A890805" w14:textId="375CAC07" w:rsidR="00CF0B70" w:rsidRPr="00B808B7" w:rsidRDefault="00F96E00" w:rsidP="005464A4">
      <w:pPr>
        <w:pStyle w:val="Textoindependiente"/>
        <w:jc w:val="center"/>
        <w:rPr>
          <w:rFonts w:ascii="Arial" w:hAnsi="Arial" w:cs="Arial"/>
          <w:b/>
          <w:sz w:val="24"/>
          <w:szCs w:val="22"/>
        </w:rPr>
      </w:pPr>
      <w:r w:rsidRPr="00B808B7">
        <w:rPr>
          <w:rFonts w:ascii="Arial" w:hAnsi="Arial" w:cs="Arial"/>
          <w:b/>
          <w:sz w:val="24"/>
          <w:szCs w:val="22"/>
        </w:rPr>
        <w:lastRenderedPageBreak/>
        <w:t xml:space="preserve">19.1 </w:t>
      </w:r>
      <w:r w:rsidR="006518D9" w:rsidRPr="00B808B7">
        <w:rPr>
          <w:rFonts w:ascii="Arial" w:hAnsi="Arial" w:cs="Arial"/>
          <w:b/>
          <w:sz w:val="24"/>
          <w:szCs w:val="22"/>
        </w:rPr>
        <w:t>Documentos para ingresar pagos por concepto de anticipo.</w:t>
      </w:r>
    </w:p>
    <w:p w14:paraId="060574FF" w14:textId="77777777" w:rsidR="00CF0B70" w:rsidRPr="005464A4" w:rsidRDefault="00CF0B70" w:rsidP="00CF0B70">
      <w:pPr>
        <w:pStyle w:val="Textoindependiente"/>
        <w:rPr>
          <w:rFonts w:ascii="Arial" w:hAnsi="Arial" w:cs="Arial"/>
          <w:szCs w:val="22"/>
        </w:rPr>
      </w:pPr>
      <w:r w:rsidRPr="005464A4">
        <w:rPr>
          <w:rFonts w:ascii="Arial" w:hAnsi="Arial" w:cs="Arial"/>
          <w:szCs w:val="22"/>
        </w:rPr>
        <w:tab/>
      </w:r>
      <w:r w:rsidRPr="005464A4">
        <w:rPr>
          <w:rFonts w:ascii="Arial" w:hAnsi="Arial" w:cs="Arial"/>
          <w:szCs w:val="22"/>
        </w:rPr>
        <w:tab/>
      </w:r>
      <w:r w:rsidRPr="005464A4">
        <w:rPr>
          <w:rFonts w:ascii="Arial" w:hAnsi="Arial" w:cs="Arial"/>
          <w:szCs w:val="22"/>
        </w:rPr>
        <w:tab/>
      </w:r>
      <w:r w:rsidRPr="005464A4">
        <w:rPr>
          <w:rFonts w:ascii="Arial" w:hAnsi="Arial" w:cs="Arial"/>
          <w:szCs w:val="22"/>
        </w:rPr>
        <w:tab/>
      </w:r>
      <w:r w:rsidRPr="005464A4">
        <w:rPr>
          <w:rFonts w:ascii="Arial" w:hAnsi="Arial" w:cs="Arial"/>
          <w:szCs w:val="22"/>
        </w:rPr>
        <w:tab/>
      </w:r>
      <w:r w:rsidRPr="005464A4">
        <w:rPr>
          <w:rFonts w:ascii="Arial" w:hAnsi="Arial" w:cs="Arial"/>
          <w:szCs w:val="22"/>
        </w:rPr>
        <w:tab/>
      </w:r>
    </w:p>
    <w:p w14:paraId="1A661190" w14:textId="77777777" w:rsidR="00CF0B70" w:rsidRPr="005464A4" w:rsidRDefault="00CF0B70" w:rsidP="00CF0B70">
      <w:pPr>
        <w:pStyle w:val="Textoindependiente"/>
        <w:rPr>
          <w:rFonts w:ascii="Arial" w:hAnsi="Arial" w:cs="Arial"/>
          <w:szCs w:val="22"/>
        </w:rPr>
      </w:pPr>
      <w:r w:rsidRPr="005464A4">
        <w:rPr>
          <w:rFonts w:ascii="Arial" w:hAnsi="Arial" w:cs="Arial"/>
          <w:szCs w:val="22"/>
        </w:rPr>
        <w:t>Comprobante Fiscal original y 1 copia a favor de la Secretaría de la Hacienda Pública;</w:t>
      </w:r>
    </w:p>
    <w:p w14:paraId="58BC7A42" w14:textId="77777777" w:rsidR="00CF0B70" w:rsidRPr="005464A4" w:rsidRDefault="00CF0B70" w:rsidP="00CF0B70">
      <w:pPr>
        <w:pStyle w:val="Textoindependiente"/>
        <w:rPr>
          <w:rFonts w:ascii="Arial" w:hAnsi="Arial" w:cs="Arial"/>
          <w:szCs w:val="22"/>
        </w:rPr>
      </w:pPr>
      <w:r w:rsidRPr="005464A4">
        <w:rPr>
          <w:rFonts w:ascii="Arial" w:hAnsi="Arial" w:cs="Arial"/>
          <w:szCs w:val="22"/>
        </w:rPr>
        <w:t>Fianza por el Anticipo en original y 1 copia;</w:t>
      </w:r>
    </w:p>
    <w:p w14:paraId="51AB119D" w14:textId="77777777" w:rsidR="00CF0B70" w:rsidRPr="005464A4" w:rsidRDefault="00CF0B70" w:rsidP="00CF0B70">
      <w:pPr>
        <w:pStyle w:val="Textoindependiente"/>
        <w:rPr>
          <w:rFonts w:ascii="Arial" w:hAnsi="Arial" w:cs="Arial"/>
          <w:szCs w:val="22"/>
        </w:rPr>
      </w:pPr>
      <w:r w:rsidRPr="005464A4">
        <w:rPr>
          <w:rFonts w:ascii="Arial" w:hAnsi="Arial" w:cs="Arial"/>
          <w:szCs w:val="22"/>
        </w:rPr>
        <w:t>Orden de Compra, 1 copia (en caso de generarse);</w:t>
      </w:r>
    </w:p>
    <w:p w14:paraId="2ACF937F" w14:textId="77777777" w:rsidR="00CF0B70" w:rsidRPr="005464A4" w:rsidRDefault="00CF0B70" w:rsidP="00CF0B70">
      <w:pPr>
        <w:pStyle w:val="Textoindependiente"/>
        <w:rPr>
          <w:rFonts w:ascii="Arial" w:hAnsi="Arial" w:cs="Arial"/>
          <w:szCs w:val="22"/>
        </w:rPr>
      </w:pPr>
      <w:r w:rsidRPr="005464A4">
        <w:rPr>
          <w:rFonts w:ascii="Arial" w:hAnsi="Arial" w:cs="Arial"/>
          <w:szCs w:val="22"/>
        </w:rPr>
        <w:t>Anexo de entregas, 1 copia (en caso de generarse);</w:t>
      </w:r>
    </w:p>
    <w:p w14:paraId="785A3258" w14:textId="77777777" w:rsidR="00CF0B70" w:rsidRPr="005464A4" w:rsidRDefault="00CF0B70" w:rsidP="00CF0B70">
      <w:pPr>
        <w:pStyle w:val="Textoindependiente"/>
        <w:rPr>
          <w:rFonts w:ascii="Arial" w:hAnsi="Arial" w:cs="Arial"/>
          <w:szCs w:val="22"/>
        </w:rPr>
      </w:pPr>
      <w:r w:rsidRPr="005464A4">
        <w:rPr>
          <w:rFonts w:ascii="Arial" w:hAnsi="Arial" w:cs="Arial"/>
          <w:szCs w:val="22"/>
        </w:rPr>
        <w:t>Contrato, 1 copia (en caso de generarse); y</w:t>
      </w:r>
    </w:p>
    <w:p w14:paraId="374A578D" w14:textId="31E9922D" w:rsidR="00CF0B70" w:rsidRPr="005464A4" w:rsidRDefault="00CF0B70" w:rsidP="00CF0B70">
      <w:pPr>
        <w:pStyle w:val="Textoindependiente"/>
        <w:rPr>
          <w:rFonts w:ascii="Arial" w:hAnsi="Arial" w:cs="Arial"/>
          <w:szCs w:val="22"/>
        </w:rPr>
      </w:pPr>
      <w:r w:rsidRPr="005464A4">
        <w:rPr>
          <w:rFonts w:ascii="Arial" w:hAnsi="Arial" w:cs="Arial"/>
          <w:szCs w:val="22"/>
        </w:rPr>
        <w:t>Catálogo de conceptos, 1 copia;</w:t>
      </w:r>
    </w:p>
    <w:p w14:paraId="68999FC9" w14:textId="18EF715C" w:rsidR="00796591" w:rsidRPr="005464A4" w:rsidRDefault="00796591" w:rsidP="00CF0B70">
      <w:pPr>
        <w:pStyle w:val="Textoindependiente"/>
        <w:rPr>
          <w:rFonts w:ascii="Arial" w:hAnsi="Arial" w:cs="Arial"/>
          <w:szCs w:val="22"/>
        </w:rPr>
      </w:pPr>
      <w:r w:rsidRPr="0050112E">
        <w:rPr>
          <w:rFonts w:ascii="Arial" w:hAnsi="Arial" w:cs="Arial"/>
          <w:szCs w:val="22"/>
        </w:rPr>
        <w:t>Copia de la Declaración de aportación del 5 al millar para el Fondo Impulso Jalisco (Anexo 4-D de las BASES) en la cual el PROVEEDOR declara su voluntad de si o no realizar la aportación del 5 al millar del monto total del contrato antes del IVA,</w:t>
      </w:r>
      <w:r w:rsidR="00C85464" w:rsidRPr="0050112E">
        <w:rPr>
          <w:rFonts w:ascii="Arial" w:hAnsi="Arial" w:cs="Arial"/>
          <w:szCs w:val="22"/>
        </w:rPr>
        <w:t xml:space="preserve"> para su entero al Fondo Impulso</w:t>
      </w:r>
      <w:r w:rsidRPr="0050112E">
        <w:rPr>
          <w:rFonts w:ascii="Arial" w:hAnsi="Arial" w:cs="Arial"/>
          <w:szCs w:val="22"/>
        </w:rPr>
        <w:t xml:space="preserve"> Jalisco.</w:t>
      </w:r>
    </w:p>
    <w:p w14:paraId="3A0D802F" w14:textId="77777777" w:rsidR="00CF0B70" w:rsidRPr="005464A4" w:rsidRDefault="00CF0B70" w:rsidP="00CF0B70">
      <w:pPr>
        <w:pStyle w:val="Textoindependiente"/>
        <w:rPr>
          <w:rFonts w:ascii="Arial" w:hAnsi="Arial" w:cs="Arial"/>
          <w:szCs w:val="22"/>
        </w:rPr>
      </w:pPr>
      <w:r w:rsidRPr="005464A4">
        <w:rPr>
          <w:rFonts w:ascii="Arial" w:hAnsi="Arial" w:cs="Arial"/>
          <w:szCs w:val="22"/>
          <w:u w:val="single"/>
        </w:rPr>
        <w:t>Nota;</w:t>
      </w:r>
      <w:r w:rsidRPr="005464A4">
        <w:rPr>
          <w:rFonts w:ascii="Arial" w:hAnsi="Arial" w:cs="Arial"/>
          <w:szCs w:val="22"/>
        </w:rPr>
        <w:t xml:space="preserve"> En caso de que el pedido y/o contrato rebase el importe de $250,000.00 incluyendo I.V.A. deberá de presentar conjuntamente con los documentos arriba señalados; </w:t>
      </w:r>
    </w:p>
    <w:p w14:paraId="32FB5B40" w14:textId="77777777" w:rsidR="00CF0B70" w:rsidRPr="005464A4" w:rsidRDefault="00CF0B70" w:rsidP="00CF0B70">
      <w:pPr>
        <w:pStyle w:val="Textoindependiente"/>
        <w:rPr>
          <w:rFonts w:ascii="Arial" w:hAnsi="Arial" w:cs="Arial"/>
          <w:szCs w:val="22"/>
        </w:rPr>
      </w:pPr>
      <w:r w:rsidRPr="005464A4">
        <w:rPr>
          <w:rFonts w:ascii="Arial" w:hAnsi="Arial" w:cs="Arial"/>
          <w:szCs w:val="22"/>
        </w:rPr>
        <w:t>Fianza de Garantía por el Cumplimiento del contrato (original y 1 copia).</w:t>
      </w:r>
    </w:p>
    <w:p w14:paraId="6FE8675C" w14:textId="77777777" w:rsidR="00CF0B70" w:rsidRPr="005464A4" w:rsidRDefault="00CF0B70" w:rsidP="00CF0B70">
      <w:pPr>
        <w:pStyle w:val="Textoindependiente"/>
        <w:rPr>
          <w:rFonts w:ascii="Arial" w:hAnsi="Arial" w:cs="Arial"/>
          <w:szCs w:val="22"/>
        </w:rPr>
      </w:pPr>
      <w:r w:rsidRPr="005464A4">
        <w:rPr>
          <w:rFonts w:ascii="Arial" w:hAnsi="Arial" w:cs="Arial"/>
          <w:szCs w:val="22"/>
        </w:rPr>
        <w:tab/>
      </w:r>
      <w:r w:rsidRPr="005464A4">
        <w:rPr>
          <w:rFonts w:ascii="Arial" w:hAnsi="Arial" w:cs="Arial"/>
          <w:szCs w:val="22"/>
        </w:rPr>
        <w:tab/>
      </w:r>
      <w:r w:rsidRPr="005464A4">
        <w:rPr>
          <w:rFonts w:ascii="Arial" w:hAnsi="Arial" w:cs="Arial"/>
          <w:szCs w:val="22"/>
        </w:rPr>
        <w:tab/>
      </w:r>
      <w:r w:rsidRPr="005464A4">
        <w:rPr>
          <w:rFonts w:ascii="Arial" w:hAnsi="Arial" w:cs="Arial"/>
          <w:szCs w:val="22"/>
        </w:rPr>
        <w:tab/>
      </w:r>
      <w:r w:rsidRPr="005464A4">
        <w:rPr>
          <w:rFonts w:ascii="Arial" w:hAnsi="Arial" w:cs="Arial"/>
          <w:szCs w:val="22"/>
        </w:rPr>
        <w:tab/>
      </w:r>
      <w:r w:rsidRPr="005464A4">
        <w:rPr>
          <w:rFonts w:ascii="Arial" w:hAnsi="Arial" w:cs="Arial"/>
          <w:szCs w:val="22"/>
        </w:rPr>
        <w:tab/>
      </w:r>
    </w:p>
    <w:p w14:paraId="41D22EB4" w14:textId="56CAA65A" w:rsidR="00CF0B70" w:rsidRPr="00B808B7" w:rsidRDefault="00F96E00" w:rsidP="005464A4">
      <w:pPr>
        <w:pStyle w:val="Textoindependiente"/>
        <w:jc w:val="center"/>
        <w:rPr>
          <w:rFonts w:ascii="Arial" w:hAnsi="Arial" w:cs="Arial"/>
          <w:b/>
          <w:sz w:val="24"/>
          <w:szCs w:val="22"/>
        </w:rPr>
      </w:pPr>
      <w:r w:rsidRPr="00B808B7">
        <w:rPr>
          <w:rFonts w:ascii="Arial" w:hAnsi="Arial" w:cs="Arial"/>
          <w:b/>
          <w:sz w:val="24"/>
          <w:szCs w:val="22"/>
        </w:rPr>
        <w:t xml:space="preserve">19.2 </w:t>
      </w:r>
      <w:r w:rsidR="006518D9" w:rsidRPr="00B808B7">
        <w:rPr>
          <w:rFonts w:ascii="Arial" w:hAnsi="Arial" w:cs="Arial"/>
          <w:b/>
          <w:sz w:val="24"/>
          <w:szCs w:val="22"/>
        </w:rPr>
        <w:t>Documentos para ingresar pagos por concepto de mantenimientos.</w:t>
      </w:r>
    </w:p>
    <w:p w14:paraId="37569A04" w14:textId="77777777" w:rsidR="00CF0B70" w:rsidRPr="005464A4" w:rsidRDefault="00CF0B70" w:rsidP="00CF0B70">
      <w:pPr>
        <w:pStyle w:val="Textoindependiente"/>
        <w:rPr>
          <w:rFonts w:ascii="Arial" w:hAnsi="Arial" w:cs="Arial"/>
          <w:szCs w:val="22"/>
        </w:rPr>
      </w:pPr>
      <w:r w:rsidRPr="005464A4">
        <w:rPr>
          <w:rFonts w:ascii="Arial" w:hAnsi="Arial" w:cs="Arial"/>
          <w:szCs w:val="22"/>
        </w:rPr>
        <w:tab/>
      </w:r>
      <w:r w:rsidRPr="005464A4">
        <w:rPr>
          <w:rFonts w:ascii="Arial" w:hAnsi="Arial" w:cs="Arial"/>
          <w:szCs w:val="22"/>
        </w:rPr>
        <w:tab/>
      </w:r>
      <w:r w:rsidRPr="005464A4">
        <w:rPr>
          <w:rFonts w:ascii="Arial" w:hAnsi="Arial" w:cs="Arial"/>
          <w:szCs w:val="22"/>
        </w:rPr>
        <w:tab/>
      </w:r>
      <w:r w:rsidRPr="005464A4">
        <w:rPr>
          <w:rFonts w:ascii="Arial" w:hAnsi="Arial" w:cs="Arial"/>
          <w:szCs w:val="22"/>
        </w:rPr>
        <w:tab/>
      </w:r>
      <w:r w:rsidRPr="005464A4">
        <w:rPr>
          <w:rFonts w:ascii="Arial" w:hAnsi="Arial" w:cs="Arial"/>
          <w:szCs w:val="22"/>
        </w:rPr>
        <w:tab/>
      </w:r>
      <w:r w:rsidRPr="005464A4">
        <w:rPr>
          <w:rFonts w:ascii="Arial" w:hAnsi="Arial" w:cs="Arial"/>
          <w:szCs w:val="22"/>
        </w:rPr>
        <w:tab/>
      </w:r>
    </w:p>
    <w:p w14:paraId="105F5124" w14:textId="77777777" w:rsidR="00CF0B70" w:rsidRPr="005464A4" w:rsidRDefault="00CF0B70" w:rsidP="00CF0B70">
      <w:pPr>
        <w:pStyle w:val="Textoindependiente"/>
        <w:rPr>
          <w:rFonts w:ascii="Arial" w:hAnsi="Arial" w:cs="Arial"/>
          <w:szCs w:val="22"/>
        </w:rPr>
      </w:pPr>
      <w:r w:rsidRPr="005464A4">
        <w:rPr>
          <w:rFonts w:ascii="Arial" w:hAnsi="Arial" w:cs="Arial"/>
          <w:szCs w:val="22"/>
        </w:rPr>
        <w:t>Comprobante Fiscal original y 1 copia a favor de la Secretaría de la Hacienda Pública;</w:t>
      </w:r>
    </w:p>
    <w:p w14:paraId="33B882B5" w14:textId="77777777" w:rsidR="00CF0B70" w:rsidRPr="005464A4" w:rsidRDefault="00CF0B70" w:rsidP="00CF0B70">
      <w:pPr>
        <w:pStyle w:val="Textoindependiente"/>
        <w:rPr>
          <w:rFonts w:ascii="Arial" w:hAnsi="Arial" w:cs="Arial"/>
          <w:szCs w:val="22"/>
        </w:rPr>
      </w:pPr>
      <w:r w:rsidRPr="005464A4">
        <w:rPr>
          <w:rFonts w:ascii="Arial" w:hAnsi="Arial" w:cs="Arial"/>
          <w:szCs w:val="22"/>
        </w:rPr>
        <w:t>Reportes de servicio original y 1 copia, sellados y firmados por la Dependencia solicitante, así como por el supervisor asignado de la Secretaría de Administración. (Originales para el expediente de contratación y copia para Secretaría de la Hacienda Pública);</w:t>
      </w:r>
    </w:p>
    <w:p w14:paraId="487B2F2C" w14:textId="77777777" w:rsidR="00CF0B70" w:rsidRPr="005464A4" w:rsidRDefault="00CF0B70" w:rsidP="00CF0B70">
      <w:pPr>
        <w:pStyle w:val="Textoindependiente"/>
        <w:rPr>
          <w:rFonts w:ascii="Arial" w:hAnsi="Arial" w:cs="Arial"/>
          <w:szCs w:val="22"/>
        </w:rPr>
      </w:pPr>
      <w:r w:rsidRPr="005464A4">
        <w:rPr>
          <w:rFonts w:ascii="Arial" w:hAnsi="Arial" w:cs="Arial"/>
          <w:szCs w:val="22"/>
        </w:rPr>
        <w:t>Orden de Compra, 1 copia (en caso de generarse);</w:t>
      </w:r>
    </w:p>
    <w:p w14:paraId="38CD8786" w14:textId="77777777" w:rsidR="00CF0B70" w:rsidRPr="005464A4" w:rsidRDefault="00CF0B70" w:rsidP="00CF0B70">
      <w:pPr>
        <w:pStyle w:val="Textoindependiente"/>
        <w:rPr>
          <w:rFonts w:ascii="Arial" w:hAnsi="Arial" w:cs="Arial"/>
          <w:szCs w:val="22"/>
        </w:rPr>
      </w:pPr>
      <w:r w:rsidRPr="005464A4">
        <w:rPr>
          <w:rFonts w:ascii="Arial" w:hAnsi="Arial" w:cs="Arial"/>
          <w:szCs w:val="22"/>
        </w:rPr>
        <w:t>Anexo de entregas, 1 copia (en caso de generarse);</w:t>
      </w:r>
    </w:p>
    <w:p w14:paraId="3FD4DFAB" w14:textId="77777777" w:rsidR="00CF0B70" w:rsidRPr="005464A4" w:rsidRDefault="00CF0B70" w:rsidP="00CF0B70">
      <w:pPr>
        <w:pStyle w:val="Textoindependiente"/>
        <w:rPr>
          <w:rFonts w:ascii="Arial" w:hAnsi="Arial" w:cs="Arial"/>
          <w:szCs w:val="22"/>
        </w:rPr>
      </w:pPr>
      <w:r w:rsidRPr="005464A4">
        <w:rPr>
          <w:rFonts w:ascii="Arial" w:hAnsi="Arial" w:cs="Arial"/>
          <w:szCs w:val="22"/>
        </w:rPr>
        <w:t>Contrato 1 copia en cada parcialidad (en caso de generase); y</w:t>
      </w:r>
    </w:p>
    <w:p w14:paraId="6495819B" w14:textId="5D9EB7E7" w:rsidR="00CF0B70" w:rsidRPr="005464A4" w:rsidRDefault="00CF0B70" w:rsidP="00CF0B70">
      <w:pPr>
        <w:pStyle w:val="Textoindependiente"/>
        <w:rPr>
          <w:rFonts w:ascii="Arial" w:hAnsi="Arial" w:cs="Arial"/>
          <w:szCs w:val="22"/>
        </w:rPr>
      </w:pPr>
      <w:r w:rsidRPr="005464A4">
        <w:rPr>
          <w:rFonts w:ascii="Arial" w:hAnsi="Arial" w:cs="Arial"/>
          <w:szCs w:val="22"/>
        </w:rPr>
        <w:t xml:space="preserve">Catálogo de Conceptos (1 copia); </w:t>
      </w:r>
    </w:p>
    <w:p w14:paraId="2D020C3C" w14:textId="468B4A5D" w:rsidR="00796591" w:rsidRPr="005464A4" w:rsidRDefault="00796591" w:rsidP="00CF0B70">
      <w:pPr>
        <w:pStyle w:val="Textoindependiente"/>
        <w:rPr>
          <w:rFonts w:ascii="Arial" w:hAnsi="Arial" w:cs="Arial"/>
          <w:szCs w:val="22"/>
          <w:u w:val="single"/>
        </w:rPr>
      </w:pPr>
      <w:r w:rsidRPr="0050112E">
        <w:rPr>
          <w:rFonts w:ascii="Arial" w:hAnsi="Arial" w:cs="Arial"/>
          <w:szCs w:val="22"/>
        </w:rPr>
        <w:t>Copia de la Declaración de aportación del 5 al millar para el Fondo Impulso Jalisco (Anexo 4-D de las BASES) en la cual el PROVEEDOR declara su voluntad de si o no realizar la aportación del 5 al millar del monto total del contrato antes del IVA,</w:t>
      </w:r>
      <w:r w:rsidR="00C85464" w:rsidRPr="0050112E">
        <w:rPr>
          <w:rFonts w:ascii="Arial" w:hAnsi="Arial" w:cs="Arial"/>
          <w:szCs w:val="22"/>
        </w:rPr>
        <w:t xml:space="preserve"> para su entero al Fondo Impulso</w:t>
      </w:r>
      <w:r w:rsidRPr="0050112E">
        <w:rPr>
          <w:rFonts w:ascii="Arial" w:hAnsi="Arial" w:cs="Arial"/>
          <w:szCs w:val="22"/>
        </w:rPr>
        <w:t xml:space="preserve"> Jalisco </w:t>
      </w:r>
      <w:r w:rsidRPr="0050112E">
        <w:rPr>
          <w:rFonts w:ascii="Arial" w:hAnsi="Arial" w:cs="Arial"/>
          <w:szCs w:val="22"/>
          <w:u w:val="single"/>
        </w:rPr>
        <w:t>(aplica para el pago del primer evento de mantenimiento).</w:t>
      </w:r>
    </w:p>
    <w:p w14:paraId="5699F305" w14:textId="77777777" w:rsidR="00CF0B70" w:rsidRPr="005464A4" w:rsidRDefault="00CF0B70" w:rsidP="00CF0B70">
      <w:pPr>
        <w:pStyle w:val="Textoindependiente"/>
        <w:rPr>
          <w:rFonts w:ascii="Arial" w:hAnsi="Arial" w:cs="Arial"/>
          <w:szCs w:val="22"/>
        </w:rPr>
      </w:pPr>
      <w:r w:rsidRPr="005464A4">
        <w:rPr>
          <w:rFonts w:ascii="Arial" w:hAnsi="Arial" w:cs="Arial"/>
          <w:szCs w:val="22"/>
          <w:u w:val="single"/>
        </w:rPr>
        <w:t>Nota</w:t>
      </w:r>
      <w:r w:rsidRPr="005464A4">
        <w:rPr>
          <w:rFonts w:ascii="Arial" w:hAnsi="Arial" w:cs="Arial"/>
          <w:szCs w:val="22"/>
        </w:rPr>
        <w:t>; En caso de que la Orden de compra y/o contrato rebase el importe de $250,000.00 incluyendo I.V.A. deberá de presentar conjuntamente con los documentos arriba señalados en el primer pago parcial:</w:t>
      </w:r>
    </w:p>
    <w:p w14:paraId="6B0CED3E" w14:textId="77777777" w:rsidR="00CF0B70" w:rsidRPr="005464A4" w:rsidRDefault="00CF0B70" w:rsidP="00CF0B70">
      <w:pPr>
        <w:pStyle w:val="Textoindependiente"/>
        <w:rPr>
          <w:rFonts w:ascii="Arial" w:hAnsi="Arial" w:cs="Arial"/>
          <w:szCs w:val="22"/>
        </w:rPr>
      </w:pPr>
      <w:r w:rsidRPr="005464A4">
        <w:rPr>
          <w:rFonts w:ascii="Arial" w:hAnsi="Arial" w:cs="Arial"/>
          <w:szCs w:val="22"/>
        </w:rPr>
        <w:t>Fianza de Garantía (original y 1 copia).</w:t>
      </w:r>
    </w:p>
    <w:p w14:paraId="69F648F9" w14:textId="77777777" w:rsidR="00CF0B70" w:rsidRPr="005464A4" w:rsidRDefault="00CF0B70" w:rsidP="00CF0B70">
      <w:pPr>
        <w:pStyle w:val="Textoindependiente"/>
        <w:rPr>
          <w:rFonts w:ascii="Arial" w:hAnsi="Arial" w:cs="Arial"/>
          <w:szCs w:val="22"/>
        </w:rPr>
      </w:pPr>
      <w:r w:rsidRPr="005464A4">
        <w:rPr>
          <w:rFonts w:ascii="Arial" w:hAnsi="Arial" w:cs="Arial"/>
          <w:szCs w:val="22"/>
        </w:rPr>
        <w:t>Extensión de la Fianza de Garantía (1 copia), en caso de que se incremente el monto total contratado, de conformidad a lo establecido en el artículo 80 de la Ley.</w:t>
      </w:r>
    </w:p>
    <w:p w14:paraId="285A7690" w14:textId="77777777" w:rsidR="00CF0B70" w:rsidRPr="005464A4" w:rsidRDefault="00CF0B70" w:rsidP="00CF0B70">
      <w:pPr>
        <w:pStyle w:val="Textoindependiente"/>
        <w:rPr>
          <w:rFonts w:ascii="Arial" w:hAnsi="Arial" w:cs="Arial"/>
          <w:szCs w:val="22"/>
        </w:rPr>
      </w:pPr>
      <w:r w:rsidRPr="005464A4">
        <w:rPr>
          <w:rFonts w:ascii="Arial" w:hAnsi="Arial" w:cs="Arial"/>
          <w:szCs w:val="22"/>
        </w:rPr>
        <w:tab/>
      </w:r>
      <w:r w:rsidRPr="005464A4">
        <w:rPr>
          <w:rFonts w:ascii="Arial" w:hAnsi="Arial" w:cs="Arial"/>
          <w:szCs w:val="22"/>
        </w:rPr>
        <w:tab/>
      </w:r>
      <w:r w:rsidRPr="005464A4">
        <w:rPr>
          <w:rFonts w:ascii="Arial" w:hAnsi="Arial" w:cs="Arial"/>
          <w:szCs w:val="22"/>
        </w:rPr>
        <w:tab/>
      </w:r>
      <w:r w:rsidRPr="005464A4">
        <w:rPr>
          <w:rFonts w:ascii="Arial" w:hAnsi="Arial" w:cs="Arial"/>
          <w:szCs w:val="22"/>
        </w:rPr>
        <w:tab/>
      </w:r>
      <w:r w:rsidRPr="005464A4">
        <w:rPr>
          <w:rFonts w:ascii="Arial" w:hAnsi="Arial" w:cs="Arial"/>
          <w:szCs w:val="22"/>
        </w:rPr>
        <w:tab/>
      </w:r>
      <w:r w:rsidRPr="005464A4">
        <w:rPr>
          <w:rFonts w:ascii="Arial" w:hAnsi="Arial" w:cs="Arial"/>
          <w:szCs w:val="22"/>
        </w:rPr>
        <w:tab/>
      </w:r>
    </w:p>
    <w:p w14:paraId="318340B0" w14:textId="7B4B705E" w:rsidR="00CF0B70" w:rsidRPr="00B808B7" w:rsidRDefault="00F96E00" w:rsidP="005464A4">
      <w:pPr>
        <w:pStyle w:val="Textoindependiente"/>
        <w:jc w:val="center"/>
        <w:rPr>
          <w:rFonts w:ascii="Arial" w:hAnsi="Arial" w:cs="Arial"/>
          <w:b/>
          <w:sz w:val="24"/>
          <w:szCs w:val="22"/>
        </w:rPr>
      </w:pPr>
      <w:r w:rsidRPr="00B808B7">
        <w:rPr>
          <w:rFonts w:ascii="Arial" w:hAnsi="Arial" w:cs="Arial"/>
          <w:b/>
          <w:sz w:val="24"/>
          <w:szCs w:val="22"/>
        </w:rPr>
        <w:t>19.3</w:t>
      </w:r>
      <w:r w:rsidR="005464A4" w:rsidRPr="00B808B7">
        <w:rPr>
          <w:rFonts w:ascii="Arial" w:hAnsi="Arial" w:cs="Arial"/>
          <w:b/>
          <w:sz w:val="24"/>
          <w:szCs w:val="22"/>
        </w:rPr>
        <w:t xml:space="preserve"> </w:t>
      </w:r>
      <w:r w:rsidR="006518D9" w:rsidRPr="00B808B7">
        <w:rPr>
          <w:rFonts w:ascii="Arial" w:hAnsi="Arial" w:cs="Arial"/>
          <w:b/>
          <w:sz w:val="24"/>
          <w:szCs w:val="22"/>
        </w:rPr>
        <w:t>Documentos para ingresar pagos por concepto de estimaciones</w:t>
      </w:r>
    </w:p>
    <w:p w14:paraId="135579A1" w14:textId="77777777" w:rsidR="00CF0B70" w:rsidRPr="005464A4" w:rsidRDefault="00CF0B70" w:rsidP="00CF0B70">
      <w:pPr>
        <w:pStyle w:val="Textoindependiente"/>
        <w:rPr>
          <w:rFonts w:ascii="Arial" w:hAnsi="Arial" w:cs="Arial"/>
          <w:szCs w:val="22"/>
        </w:rPr>
      </w:pPr>
      <w:r w:rsidRPr="005464A4">
        <w:rPr>
          <w:rFonts w:ascii="Arial" w:hAnsi="Arial" w:cs="Arial"/>
          <w:szCs w:val="22"/>
        </w:rPr>
        <w:tab/>
      </w:r>
      <w:r w:rsidRPr="005464A4">
        <w:rPr>
          <w:rFonts w:ascii="Arial" w:hAnsi="Arial" w:cs="Arial"/>
          <w:szCs w:val="22"/>
        </w:rPr>
        <w:tab/>
      </w:r>
      <w:r w:rsidRPr="005464A4">
        <w:rPr>
          <w:rFonts w:ascii="Arial" w:hAnsi="Arial" w:cs="Arial"/>
          <w:szCs w:val="22"/>
        </w:rPr>
        <w:tab/>
      </w:r>
      <w:r w:rsidRPr="005464A4">
        <w:rPr>
          <w:rFonts w:ascii="Arial" w:hAnsi="Arial" w:cs="Arial"/>
          <w:szCs w:val="22"/>
        </w:rPr>
        <w:tab/>
      </w:r>
      <w:r w:rsidRPr="005464A4">
        <w:rPr>
          <w:rFonts w:ascii="Arial" w:hAnsi="Arial" w:cs="Arial"/>
          <w:szCs w:val="22"/>
        </w:rPr>
        <w:tab/>
      </w:r>
      <w:r w:rsidRPr="005464A4">
        <w:rPr>
          <w:rFonts w:ascii="Arial" w:hAnsi="Arial" w:cs="Arial"/>
          <w:szCs w:val="22"/>
        </w:rPr>
        <w:tab/>
      </w:r>
    </w:p>
    <w:p w14:paraId="5127D939" w14:textId="77777777" w:rsidR="00CF0B70" w:rsidRPr="005464A4" w:rsidRDefault="00CF0B70" w:rsidP="00CF0B70">
      <w:pPr>
        <w:pStyle w:val="Textoindependiente"/>
        <w:rPr>
          <w:rFonts w:ascii="Arial" w:hAnsi="Arial" w:cs="Arial"/>
          <w:szCs w:val="22"/>
        </w:rPr>
      </w:pPr>
      <w:r w:rsidRPr="005464A4">
        <w:rPr>
          <w:rFonts w:ascii="Arial" w:hAnsi="Arial" w:cs="Arial"/>
          <w:szCs w:val="22"/>
        </w:rPr>
        <w:t>Comprobante Fiscal original y 1 copia a favor de la Secretaría de la Hacienda Pública;</w:t>
      </w:r>
    </w:p>
    <w:p w14:paraId="00C54158" w14:textId="0C9AA0AA" w:rsidR="00CF0B70" w:rsidRDefault="00CF0B70" w:rsidP="00CF0B70">
      <w:pPr>
        <w:pStyle w:val="Textoindependiente"/>
        <w:rPr>
          <w:rFonts w:ascii="Arial" w:hAnsi="Arial" w:cs="Arial"/>
          <w:szCs w:val="22"/>
        </w:rPr>
      </w:pPr>
      <w:r w:rsidRPr="005464A4">
        <w:rPr>
          <w:rFonts w:ascii="Arial" w:hAnsi="Arial" w:cs="Arial"/>
          <w:szCs w:val="22"/>
        </w:rPr>
        <w:t>Reporte de Estimación 2 (dos) juegos originales en formato único autorizado;</w:t>
      </w:r>
    </w:p>
    <w:p w14:paraId="69AF396D" w14:textId="77777777" w:rsidR="00ED3A0E" w:rsidRDefault="00ED3A0E" w:rsidP="00ED3A0E">
      <w:pPr>
        <w:pStyle w:val="Textoindependiente"/>
        <w:rPr>
          <w:rFonts w:ascii="Arial" w:hAnsi="Arial" w:cs="Arial"/>
          <w:szCs w:val="22"/>
        </w:rPr>
      </w:pPr>
      <w:r>
        <w:rPr>
          <w:rFonts w:ascii="Arial" w:hAnsi="Arial" w:cs="Arial"/>
          <w:szCs w:val="22"/>
        </w:rPr>
        <w:t xml:space="preserve">Generadores </w:t>
      </w:r>
      <w:r w:rsidRPr="005464A4">
        <w:rPr>
          <w:rFonts w:ascii="Arial" w:hAnsi="Arial" w:cs="Arial"/>
          <w:szCs w:val="22"/>
        </w:rPr>
        <w:t>2 (dos) juegos originales en formato único autorizado;</w:t>
      </w:r>
    </w:p>
    <w:p w14:paraId="2312454B" w14:textId="33013D4E" w:rsidR="00ED3A0E" w:rsidRPr="005464A4" w:rsidRDefault="00ED3A0E" w:rsidP="00CF0B70">
      <w:pPr>
        <w:pStyle w:val="Textoindependiente"/>
        <w:rPr>
          <w:rFonts w:ascii="Arial" w:hAnsi="Arial" w:cs="Arial"/>
          <w:szCs w:val="22"/>
        </w:rPr>
      </w:pPr>
      <w:r>
        <w:rPr>
          <w:rFonts w:ascii="Arial" w:hAnsi="Arial" w:cs="Arial"/>
          <w:szCs w:val="22"/>
        </w:rPr>
        <w:t xml:space="preserve">Bitácora de Servicio </w:t>
      </w:r>
      <w:r w:rsidRPr="005464A4">
        <w:rPr>
          <w:rFonts w:ascii="Arial" w:hAnsi="Arial" w:cs="Arial"/>
          <w:szCs w:val="22"/>
        </w:rPr>
        <w:t>2 (dos) juegos originales en formato único autorizado;</w:t>
      </w:r>
    </w:p>
    <w:p w14:paraId="2A687415" w14:textId="77777777" w:rsidR="00CF0B70" w:rsidRPr="005464A4" w:rsidRDefault="00CF0B70" w:rsidP="00CF0B70">
      <w:pPr>
        <w:pStyle w:val="Textoindependiente"/>
        <w:rPr>
          <w:rFonts w:ascii="Arial" w:hAnsi="Arial" w:cs="Arial"/>
          <w:szCs w:val="22"/>
        </w:rPr>
      </w:pPr>
      <w:r w:rsidRPr="005464A4">
        <w:rPr>
          <w:rFonts w:ascii="Arial" w:hAnsi="Arial" w:cs="Arial"/>
          <w:szCs w:val="22"/>
        </w:rPr>
        <w:t>Orden de Compra, 1 copia (en caso de generarse);</w:t>
      </w:r>
    </w:p>
    <w:p w14:paraId="043A1C6E" w14:textId="77777777" w:rsidR="00CF0B70" w:rsidRPr="005464A4" w:rsidRDefault="00CF0B70" w:rsidP="00CF0B70">
      <w:pPr>
        <w:pStyle w:val="Textoindependiente"/>
        <w:rPr>
          <w:rFonts w:ascii="Arial" w:hAnsi="Arial" w:cs="Arial"/>
          <w:szCs w:val="22"/>
        </w:rPr>
      </w:pPr>
      <w:r w:rsidRPr="005464A4">
        <w:rPr>
          <w:rFonts w:ascii="Arial" w:hAnsi="Arial" w:cs="Arial"/>
          <w:szCs w:val="22"/>
        </w:rPr>
        <w:t>Anexo de entregas, 1 copia (en caso de generarse);</w:t>
      </w:r>
    </w:p>
    <w:p w14:paraId="44615BEC" w14:textId="77777777" w:rsidR="00CF0B70" w:rsidRPr="005464A4" w:rsidRDefault="00CF0B70" w:rsidP="00CF0B70">
      <w:pPr>
        <w:pStyle w:val="Textoindependiente"/>
        <w:rPr>
          <w:rFonts w:ascii="Arial" w:hAnsi="Arial" w:cs="Arial"/>
          <w:szCs w:val="22"/>
        </w:rPr>
      </w:pPr>
      <w:r w:rsidRPr="005464A4">
        <w:rPr>
          <w:rFonts w:ascii="Arial" w:hAnsi="Arial" w:cs="Arial"/>
          <w:szCs w:val="22"/>
        </w:rPr>
        <w:t>Contrato, 1 copia en cada parcialidad (en caso de generarse); y</w:t>
      </w:r>
    </w:p>
    <w:p w14:paraId="66105884" w14:textId="073FE8F4" w:rsidR="00CF0B70" w:rsidRPr="005464A4" w:rsidRDefault="00CF0B70" w:rsidP="00CF0B70">
      <w:pPr>
        <w:pStyle w:val="Textoindependiente"/>
        <w:rPr>
          <w:rFonts w:ascii="Arial" w:hAnsi="Arial" w:cs="Arial"/>
          <w:szCs w:val="22"/>
        </w:rPr>
      </w:pPr>
      <w:r w:rsidRPr="005464A4">
        <w:rPr>
          <w:rFonts w:ascii="Arial" w:hAnsi="Arial" w:cs="Arial"/>
          <w:szCs w:val="22"/>
        </w:rPr>
        <w:t>Catálogo de Conceptos 1 copia en cada parcialidad;</w:t>
      </w:r>
    </w:p>
    <w:p w14:paraId="39D887D9" w14:textId="1D8E69FD" w:rsidR="00796591" w:rsidRPr="005464A4" w:rsidRDefault="00796591" w:rsidP="00CF0B70">
      <w:pPr>
        <w:pStyle w:val="Textoindependiente"/>
        <w:rPr>
          <w:rFonts w:ascii="Arial" w:hAnsi="Arial" w:cs="Arial"/>
          <w:szCs w:val="22"/>
          <w:u w:val="single"/>
        </w:rPr>
      </w:pPr>
      <w:r w:rsidRPr="0050112E">
        <w:rPr>
          <w:rFonts w:ascii="Arial" w:hAnsi="Arial" w:cs="Arial"/>
          <w:szCs w:val="22"/>
        </w:rPr>
        <w:t>Copia de la Declaración de aportación del 5 al millar para el Fondo Impulso Jalisco (Anexo 4-D de las BASES) en la cual el PROVEEDOR declara su voluntad de si o no realizar la aportación del 5 al millar del monto total del contrato antes del IVA,</w:t>
      </w:r>
      <w:r w:rsidR="00C85464" w:rsidRPr="0050112E">
        <w:rPr>
          <w:rFonts w:ascii="Arial" w:hAnsi="Arial" w:cs="Arial"/>
          <w:szCs w:val="22"/>
        </w:rPr>
        <w:t xml:space="preserve"> para su entero al Fondo Impulso</w:t>
      </w:r>
      <w:r w:rsidRPr="0050112E">
        <w:rPr>
          <w:rFonts w:ascii="Arial" w:hAnsi="Arial" w:cs="Arial"/>
          <w:szCs w:val="22"/>
        </w:rPr>
        <w:t xml:space="preserve"> Jalisco </w:t>
      </w:r>
      <w:r w:rsidRPr="0050112E">
        <w:rPr>
          <w:rFonts w:ascii="Arial" w:hAnsi="Arial" w:cs="Arial"/>
          <w:szCs w:val="22"/>
          <w:u w:val="single"/>
        </w:rPr>
        <w:t xml:space="preserve">(aplica para el pago </w:t>
      </w:r>
      <w:r w:rsidRPr="0050112E">
        <w:rPr>
          <w:rFonts w:ascii="Arial" w:hAnsi="Arial" w:cs="Arial"/>
          <w:szCs w:val="22"/>
          <w:u w:val="single"/>
        </w:rPr>
        <w:lastRenderedPageBreak/>
        <w:t>de la primera estimación, solo en caso de que no se hubiese solicitado y presentado para pago de anticipo)</w:t>
      </w:r>
    </w:p>
    <w:p w14:paraId="1C20B824" w14:textId="77777777" w:rsidR="00CF0B70" w:rsidRPr="005464A4" w:rsidRDefault="00CF0B70" w:rsidP="00CF0B70">
      <w:pPr>
        <w:pStyle w:val="Textoindependiente"/>
        <w:rPr>
          <w:rFonts w:ascii="Arial" w:hAnsi="Arial" w:cs="Arial"/>
          <w:szCs w:val="22"/>
        </w:rPr>
      </w:pPr>
      <w:r w:rsidRPr="005464A4">
        <w:rPr>
          <w:rFonts w:ascii="Arial" w:hAnsi="Arial" w:cs="Arial"/>
          <w:szCs w:val="22"/>
          <w:u w:val="single"/>
        </w:rPr>
        <w:t>Nota;</w:t>
      </w:r>
      <w:r w:rsidRPr="005464A4">
        <w:rPr>
          <w:rFonts w:ascii="Arial" w:hAnsi="Arial" w:cs="Arial"/>
          <w:szCs w:val="22"/>
        </w:rPr>
        <w:t xml:space="preserve"> En caso de que la Orden de compra y/o contrato rebase el importe de $250,000.00 incluyendo I.V.A. deberá de presentar conjuntamente con los documentos arriba señalados en el primer pago parcial:</w:t>
      </w:r>
    </w:p>
    <w:p w14:paraId="2E44FE0B" w14:textId="77777777" w:rsidR="00CF0B70" w:rsidRPr="005464A4" w:rsidRDefault="00CF0B70" w:rsidP="00CF0B70">
      <w:pPr>
        <w:pStyle w:val="Textoindependiente"/>
        <w:rPr>
          <w:rFonts w:ascii="Arial" w:hAnsi="Arial" w:cs="Arial"/>
          <w:szCs w:val="22"/>
        </w:rPr>
      </w:pPr>
      <w:r w:rsidRPr="005464A4">
        <w:rPr>
          <w:rFonts w:ascii="Arial" w:hAnsi="Arial" w:cs="Arial"/>
          <w:szCs w:val="22"/>
        </w:rPr>
        <w:t>Fianza de Garantía (original y 1 copia).</w:t>
      </w:r>
    </w:p>
    <w:p w14:paraId="27D2B1FB" w14:textId="77777777" w:rsidR="00CF0B70" w:rsidRPr="005464A4" w:rsidRDefault="00CF0B70" w:rsidP="00CF0B70">
      <w:pPr>
        <w:pStyle w:val="Textoindependiente"/>
        <w:rPr>
          <w:rFonts w:ascii="Arial" w:hAnsi="Arial" w:cs="Arial"/>
          <w:szCs w:val="22"/>
        </w:rPr>
      </w:pPr>
      <w:r w:rsidRPr="005464A4">
        <w:rPr>
          <w:rFonts w:ascii="Arial" w:hAnsi="Arial" w:cs="Arial"/>
          <w:szCs w:val="22"/>
        </w:rPr>
        <w:t>Extensión de la Fianza de Garantía (1 copia), en caso de que se incremente el monto total contratado, de conformidad a lo establecido en el artículo 80 de la Ley.</w:t>
      </w:r>
    </w:p>
    <w:p w14:paraId="5902B6AF" w14:textId="77777777" w:rsidR="00CF0B70" w:rsidRPr="005464A4" w:rsidRDefault="00CF0B70" w:rsidP="00CF0B70">
      <w:pPr>
        <w:pStyle w:val="Textoindependiente"/>
        <w:rPr>
          <w:rFonts w:ascii="Arial" w:hAnsi="Arial" w:cs="Arial"/>
          <w:szCs w:val="22"/>
        </w:rPr>
      </w:pPr>
    </w:p>
    <w:p w14:paraId="582742DF" w14:textId="77777777" w:rsidR="00CF0B70" w:rsidRPr="005464A4" w:rsidRDefault="00CF0B70" w:rsidP="00CF0B70">
      <w:pPr>
        <w:pStyle w:val="Textoindependiente"/>
        <w:rPr>
          <w:rFonts w:ascii="Arial" w:hAnsi="Arial" w:cs="Arial"/>
          <w:szCs w:val="22"/>
        </w:rPr>
      </w:pPr>
      <w:r w:rsidRPr="005464A4">
        <w:rPr>
          <w:rFonts w:ascii="Arial" w:hAnsi="Arial" w:cs="Arial"/>
          <w:szCs w:val="22"/>
        </w:rPr>
        <w:tab/>
      </w:r>
    </w:p>
    <w:p w14:paraId="753D430B" w14:textId="43DFE3F9" w:rsidR="00CF0B70" w:rsidRPr="00B808B7" w:rsidRDefault="005464A4" w:rsidP="005464A4">
      <w:pPr>
        <w:pStyle w:val="Textoindependiente"/>
        <w:jc w:val="center"/>
        <w:rPr>
          <w:rFonts w:ascii="Arial" w:hAnsi="Arial" w:cs="Arial"/>
          <w:b/>
          <w:sz w:val="24"/>
          <w:szCs w:val="22"/>
        </w:rPr>
      </w:pPr>
      <w:r w:rsidRPr="00B808B7">
        <w:rPr>
          <w:rFonts w:ascii="Arial" w:hAnsi="Arial" w:cs="Arial"/>
          <w:b/>
          <w:sz w:val="24"/>
          <w:szCs w:val="22"/>
        </w:rPr>
        <w:t>19.</w:t>
      </w:r>
      <w:r w:rsidR="00F96E00" w:rsidRPr="00B808B7">
        <w:rPr>
          <w:rFonts w:ascii="Arial" w:hAnsi="Arial" w:cs="Arial"/>
          <w:b/>
          <w:sz w:val="24"/>
          <w:szCs w:val="22"/>
        </w:rPr>
        <w:t xml:space="preserve">4 </w:t>
      </w:r>
      <w:r w:rsidR="006518D9" w:rsidRPr="00B808B7">
        <w:rPr>
          <w:rFonts w:ascii="Arial" w:hAnsi="Arial" w:cs="Arial"/>
          <w:b/>
          <w:sz w:val="24"/>
          <w:szCs w:val="22"/>
        </w:rPr>
        <w:t>Documentos para ingresar pagos por concepto de finiquito</w:t>
      </w:r>
    </w:p>
    <w:p w14:paraId="4A41FBA0" w14:textId="77777777" w:rsidR="00CF0B70" w:rsidRPr="005464A4" w:rsidRDefault="00CF0B70" w:rsidP="00CF0B70">
      <w:pPr>
        <w:pStyle w:val="Textoindependiente"/>
        <w:rPr>
          <w:rFonts w:ascii="Arial" w:hAnsi="Arial" w:cs="Arial"/>
          <w:szCs w:val="22"/>
        </w:rPr>
      </w:pPr>
      <w:r w:rsidRPr="005464A4">
        <w:rPr>
          <w:rFonts w:ascii="Arial" w:hAnsi="Arial" w:cs="Arial"/>
          <w:szCs w:val="22"/>
        </w:rPr>
        <w:tab/>
      </w:r>
      <w:r w:rsidRPr="005464A4">
        <w:rPr>
          <w:rFonts w:ascii="Arial" w:hAnsi="Arial" w:cs="Arial"/>
          <w:szCs w:val="22"/>
        </w:rPr>
        <w:tab/>
      </w:r>
      <w:r w:rsidRPr="005464A4">
        <w:rPr>
          <w:rFonts w:ascii="Arial" w:hAnsi="Arial" w:cs="Arial"/>
          <w:szCs w:val="22"/>
        </w:rPr>
        <w:tab/>
      </w:r>
      <w:r w:rsidRPr="005464A4">
        <w:rPr>
          <w:rFonts w:ascii="Arial" w:hAnsi="Arial" w:cs="Arial"/>
          <w:szCs w:val="22"/>
        </w:rPr>
        <w:tab/>
      </w:r>
      <w:r w:rsidRPr="005464A4">
        <w:rPr>
          <w:rFonts w:ascii="Arial" w:hAnsi="Arial" w:cs="Arial"/>
          <w:szCs w:val="22"/>
        </w:rPr>
        <w:tab/>
      </w:r>
      <w:r w:rsidRPr="005464A4">
        <w:rPr>
          <w:rFonts w:ascii="Arial" w:hAnsi="Arial" w:cs="Arial"/>
          <w:szCs w:val="22"/>
        </w:rPr>
        <w:tab/>
      </w:r>
    </w:p>
    <w:p w14:paraId="605F0210" w14:textId="77777777" w:rsidR="00CF0B70" w:rsidRPr="005464A4" w:rsidRDefault="00CF0B70" w:rsidP="00CF0B70">
      <w:pPr>
        <w:pStyle w:val="Textoindependiente"/>
        <w:rPr>
          <w:rFonts w:ascii="Arial" w:hAnsi="Arial" w:cs="Arial"/>
          <w:szCs w:val="22"/>
        </w:rPr>
      </w:pPr>
      <w:r w:rsidRPr="005464A4">
        <w:rPr>
          <w:rFonts w:ascii="Arial" w:hAnsi="Arial" w:cs="Arial"/>
          <w:szCs w:val="22"/>
        </w:rPr>
        <w:t>Comprobante Fiscal original y 1 copia a favor de la Secretaría de la Hacienda Pública;</w:t>
      </w:r>
    </w:p>
    <w:p w14:paraId="37DF10F4" w14:textId="38CC7397" w:rsidR="00CF0B70" w:rsidRDefault="00CF0B70" w:rsidP="00CF0B70">
      <w:pPr>
        <w:pStyle w:val="Textoindependiente"/>
        <w:rPr>
          <w:rFonts w:ascii="Arial" w:hAnsi="Arial" w:cs="Arial"/>
          <w:szCs w:val="22"/>
        </w:rPr>
      </w:pPr>
      <w:r w:rsidRPr="005464A4">
        <w:rPr>
          <w:rFonts w:ascii="Arial" w:hAnsi="Arial" w:cs="Arial"/>
          <w:szCs w:val="22"/>
        </w:rPr>
        <w:t>Reporte de Estimación Finiquito 2 (dos) originales en formato único autorizado;</w:t>
      </w:r>
    </w:p>
    <w:p w14:paraId="3F369F65" w14:textId="77777777" w:rsidR="00ED3A0E" w:rsidRDefault="00ED3A0E" w:rsidP="00ED3A0E">
      <w:pPr>
        <w:pStyle w:val="Textoindependiente"/>
        <w:rPr>
          <w:rFonts w:ascii="Arial" w:hAnsi="Arial" w:cs="Arial"/>
          <w:szCs w:val="22"/>
        </w:rPr>
      </w:pPr>
      <w:r>
        <w:rPr>
          <w:rFonts w:ascii="Arial" w:hAnsi="Arial" w:cs="Arial"/>
          <w:szCs w:val="22"/>
        </w:rPr>
        <w:t xml:space="preserve">Generadores </w:t>
      </w:r>
      <w:r w:rsidRPr="005464A4">
        <w:rPr>
          <w:rFonts w:ascii="Arial" w:hAnsi="Arial" w:cs="Arial"/>
          <w:szCs w:val="22"/>
        </w:rPr>
        <w:t>2 (dos) juegos originales en formato único autorizado;</w:t>
      </w:r>
    </w:p>
    <w:p w14:paraId="2D8DBF62" w14:textId="77777777" w:rsidR="00ED3A0E" w:rsidRPr="005464A4" w:rsidRDefault="00ED3A0E" w:rsidP="00ED3A0E">
      <w:pPr>
        <w:pStyle w:val="Textoindependiente"/>
        <w:rPr>
          <w:rFonts w:ascii="Arial" w:hAnsi="Arial" w:cs="Arial"/>
          <w:szCs w:val="22"/>
        </w:rPr>
      </w:pPr>
      <w:r>
        <w:rPr>
          <w:rFonts w:ascii="Arial" w:hAnsi="Arial" w:cs="Arial"/>
          <w:szCs w:val="22"/>
        </w:rPr>
        <w:t xml:space="preserve">Bitácora de Servicio </w:t>
      </w:r>
      <w:r w:rsidRPr="005464A4">
        <w:rPr>
          <w:rFonts w:ascii="Arial" w:hAnsi="Arial" w:cs="Arial"/>
          <w:szCs w:val="22"/>
        </w:rPr>
        <w:t>2 (dos) juegos originales en formato único autorizado;</w:t>
      </w:r>
    </w:p>
    <w:p w14:paraId="039A4520" w14:textId="77777777" w:rsidR="00CF0B70" w:rsidRPr="005464A4" w:rsidRDefault="00CF0B70" w:rsidP="00CF0B70">
      <w:pPr>
        <w:pStyle w:val="Textoindependiente"/>
        <w:rPr>
          <w:rFonts w:ascii="Arial" w:hAnsi="Arial" w:cs="Arial"/>
          <w:szCs w:val="22"/>
        </w:rPr>
      </w:pPr>
      <w:r w:rsidRPr="005464A4">
        <w:rPr>
          <w:rFonts w:ascii="Arial" w:hAnsi="Arial" w:cs="Arial"/>
          <w:szCs w:val="22"/>
        </w:rPr>
        <w:t>Acta de terminación y entera satisfacción original en formato único autorizado;</w:t>
      </w:r>
    </w:p>
    <w:p w14:paraId="505A7FFE" w14:textId="77777777" w:rsidR="00CF0B70" w:rsidRPr="005464A4" w:rsidRDefault="00CF0B70" w:rsidP="00CF0B70">
      <w:pPr>
        <w:pStyle w:val="Textoindependiente"/>
        <w:rPr>
          <w:rFonts w:ascii="Arial" w:hAnsi="Arial" w:cs="Arial"/>
          <w:szCs w:val="22"/>
        </w:rPr>
      </w:pPr>
      <w:r w:rsidRPr="005464A4">
        <w:rPr>
          <w:rFonts w:ascii="Arial" w:hAnsi="Arial" w:cs="Arial"/>
          <w:szCs w:val="22"/>
        </w:rPr>
        <w:t>Orden de Compra, original y 1 copia (en caso de generarse);</w:t>
      </w:r>
    </w:p>
    <w:p w14:paraId="3AED02EC" w14:textId="77777777" w:rsidR="00CF0B70" w:rsidRPr="005464A4" w:rsidRDefault="00CF0B70" w:rsidP="00CF0B70">
      <w:pPr>
        <w:pStyle w:val="Textoindependiente"/>
        <w:rPr>
          <w:rFonts w:ascii="Arial" w:hAnsi="Arial" w:cs="Arial"/>
          <w:szCs w:val="22"/>
        </w:rPr>
      </w:pPr>
      <w:r w:rsidRPr="005464A4">
        <w:rPr>
          <w:rFonts w:ascii="Arial" w:hAnsi="Arial" w:cs="Arial"/>
          <w:szCs w:val="22"/>
        </w:rPr>
        <w:t>Anexo de entregas, 1 copia (en caso de generarse);</w:t>
      </w:r>
    </w:p>
    <w:p w14:paraId="3195F4CC" w14:textId="77777777" w:rsidR="00CF0B70" w:rsidRPr="005464A4" w:rsidRDefault="00CF0B70" w:rsidP="00CF0B70">
      <w:pPr>
        <w:pStyle w:val="Textoindependiente"/>
        <w:rPr>
          <w:rFonts w:ascii="Arial" w:hAnsi="Arial" w:cs="Arial"/>
          <w:szCs w:val="22"/>
        </w:rPr>
      </w:pPr>
      <w:r w:rsidRPr="005464A4">
        <w:rPr>
          <w:rFonts w:ascii="Arial" w:hAnsi="Arial" w:cs="Arial"/>
          <w:szCs w:val="22"/>
        </w:rPr>
        <w:t>Contrato 1 copia (en caso de generarse); y</w:t>
      </w:r>
    </w:p>
    <w:p w14:paraId="60DD0083" w14:textId="77777777" w:rsidR="00CF0B70" w:rsidRPr="005464A4" w:rsidRDefault="00CF0B70" w:rsidP="00CF0B70">
      <w:pPr>
        <w:pStyle w:val="Textoindependiente"/>
        <w:rPr>
          <w:rFonts w:ascii="Arial" w:hAnsi="Arial" w:cs="Arial"/>
          <w:szCs w:val="22"/>
        </w:rPr>
      </w:pPr>
      <w:r w:rsidRPr="005464A4">
        <w:rPr>
          <w:rFonts w:ascii="Arial" w:hAnsi="Arial" w:cs="Arial"/>
          <w:szCs w:val="22"/>
        </w:rPr>
        <w:t xml:space="preserve">Catálogo de Conceptos 1 copia; </w:t>
      </w:r>
    </w:p>
    <w:p w14:paraId="19698998" w14:textId="0EF415F8" w:rsidR="00CF0B70" w:rsidRPr="005464A4" w:rsidRDefault="00CF0B70" w:rsidP="00CF0B70">
      <w:pPr>
        <w:pStyle w:val="Textoindependiente"/>
        <w:rPr>
          <w:rFonts w:ascii="Arial" w:hAnsi="Arial" w:cs="Arial"/>
          <w:szCs w:val="22"/>
        </w:rPr>
      </w:pPr>
      <w:r w:rsidRPr="005464A4">
        <w:rPr>
          <w:rFonts w:ascii="Arial" w:hAnsi="Arial" w:cs="Arial"/>
          <w:szCs w:val="22"/>
        </w:rPr>
        <w:t>Prórroga, copia de contrato (en caso de que se le haya otorgado).</w:t>
      </w:r>
    </w:p>
    <w:p w14:paraId="44FB725B" w14:textId="68751523" w:rsidR="00796591" w:rsidRPr="005464A4" w:rsidRDefault="00796591" w:rsidP="00CF0B70">
      <w:pPr>
        <w:pStyle w:val="Textoindependiente"/>
        <w:rPr>
          <w:rFonts w:ascii="Arial" w:hAnsi="Arial" w:cs="Arial"/>
          <w:szCs w:val="22"/>
        </w:rPr>
      </w:pPr>
      <w:r w:rsidRPr="0050112E">
        <w:rPr>
          <w:rFonts w:ascii="Arial" w:hAnsi="Arial" w:cs="Arial"/>
          <w:szCs w:val="22"/>
        </w:rPr>
        <w:t>Copia de la Declaración de aportación del 5 al millar para el Fondo Impulso Jalisco (Anexo 4-D de las BASES) en la cual el PROVEEDOR declara su voluntad de si o no realizar la aportación del 5 al millar del monto total del contrato antes del IVA,</w:t>
      </w:r>
      <w:r w:rsidR="00C85464" w:rsidRPr="0050112E">
        <w:rPr>
          <w:rFonts w:ascii="Arial" w:hAnsi="Arial" w:cs="Arial"/>
          <w:szCs w:val="22"/>
        </w:rPr>
        <w:t xml:space="preserve"> para su entero al Fondo Impulso</w:t>
      </w:r>
      <w:r w:rsidRPr="0050112E">
        <w:rPr>
          <w:rFonts w:ascii="Arial" w:hAnsi="Arial" w:cs="Arial"/>
          <w:szCs w:val="22"/>
        </w:rPr>
        <w:t xml:space="preserve"> Jalisco </w:t>
      </w:r>
      <w:r w:rsidRPr="0050112E">
        <w:rPr>
          <w:rFonts w:ascii="Arial" w:hAnsi="Arial" w:cs="Arial"/>
          <w:szCs w:val="22"/>
          <w:u w:val="single"/>
        </w:rPr>
        <w:t>(aplica cuando el monto total del contrato se pague en una sola estimación finiquito, y en el caso de que no se hubiese solicitado y presentado para pago de anticipo)</w:t>
      </w:r>
    </w:p>
    <w:p w14:paraId="00D04432" w14:textId="77777777" w:rsidR="00CF0B70" w:rsidRPr="005464A4" w:rsidRDefault="00CF0B70" w:rsidP="00CF0B70">
      <w:pPr>
        <w:pStyle w:val="Textoindependiente"/>
        <w:rPr>
          <w:rFonts w:ascii="Arial" w:hAnsi="Arial" w:cs="Arial"/>
          <w:szCs w:val="22"/>
        </w:rPr>
      </w:pPr>
      <w:r w:rsidRPr="005464A4">
        <w:rPr>
          <w:rFonts w:ascii="Arial" w:hAnsi="Arial" w:cs="Arial"/>
          <w:szCs w:val="22"/>
          <w:u w:val="single"/>
        </w:rPr>
        <w:t>Nota;</w:t>
      </w:r>
      <w:r w:rsidRPr="005464A4">
        <w:rPr>
          <w:rFonts w:ascii="Arial" w:hAnsi="Arial" w:cs="Arial"/>
          <w:szCs w:val="22"/>
        </w:rPr>
        <w:t xml:space="preserve"> En caso de que la Orden de compra y/o contrato rebase el importe de $250,000.00 incluyendo I.V.A. deberá de presentar conjuntamente con los documentos arriba señalados:</w:t>
      </w:r>
    </w:p>
    <w:p w14:paraId="50D4D993" w14:textId="77777777" w:rsidR="00CF0B70" w:rsidRPr="005464A4" w:rsidRDefault="00CF0B70" w:rsidP="00CF0B70">
      <w:pPr>
        <w:pStyle w:val="Textoindependiente"/>
        <w:rPr>
          <w:rFonts w:ascii="Arial" w:hAnsi="Arial" w:cs="Arial"/>
          <w:szCs w:val="22"/>
        </w:rPr>
      </w:pPr>
      <w:r w:rsidRPr="005464A4">
        <w:rPr>
          <w:rFonts w:ascii="Arial" w:hAnsi="Arial" w:cs="Arial"/>
          <w:szCs w:val="22"/>
        </w:rPr>
        <w:t>Fianza de Garantía (1 copia).</w:t>
      </w:r>
    </w:p>
    <w:p w14:paraId="10ABCB13" w14:textId="77777777" w:rsidR="00CF0B70" w:rsidRPr="005464A4" w:rsidRDefault="00CF0B70" w:rsidP="00CF0B70">
      <w:pPr>
        <w:pStyle w:val="Textoindependiente"/>
        <w:rPr>
          <w:rFonts w:ascii="Arial" w:hAnsi="Arial" w:cs="Arial"/>
          <w:szCs w:val="22"/>
        </w:rPr>
      </w:pPr>
      <w:r w:rsidRPr="005464A4">
        <w:rPr>
          <w:rFonts w:ascii="Arial" w:hAnsi="Arial" w:cs="Arial"/>
          <w:szCs w:val="22"/>
        </w:rPr>
        <w:t>Extensión de la Fianza de Garantía (1 copia), en caso de que se incremente el monto total contratado, de conformidad a lo establecido en el artículo 80 de la Ley.</w:t>
      </w:r>
    </w:p>
    <w:p w14:paraId="299A61B5" w14:textId="77777777" w:rsidR="00CF0B70" w:rsidRPr="005464A4" w:rsidRDefault="00CF0B70" w:rsidP="00CF0B70">
      <w:pPr>
        <w:pStyle w:val="Textoindependiente"/>
        <w:rPr>
          <w:rFonts w:ascii="Arial" w:hAnsi="Arial" w:cs="Arial"/>
          <w:szCs w:val="22"/>
        </w:rPr>
      </w:pPr>
    </w:p>
    <w:p w14:paraId="22A33360" w14:textId="1DF669A6" w:rsidR="00CF0B70" w:rsidRPr="00B808B7" w:rsidRDefault="006518D9" w:rsidP="005464A4">
      <w:pPr>
        <w:pStyle w:val="Textoindependiente"/>
        <w:numPr>
          <w:ilvl w:val="1"/>
          <w:numId w:val="20"/>
        </w:numPr>
        <w:jc w:val="center"/>
        <w:rPr>
          <w:rFonts w:ascii="Arial" w:hAnsi="Arial" w:cs="Arial"/>
          <w:b/>
          <w:sz w:val="24"/>
          <w:szCs w:val="22"/>
        </w:rPr>
      </w:pPr>
      <w:r w:rsidRPr="00B808B7">
        <w:rPr>
          <w:rFonts w:ascii="Arial" w:hAnsi="Arial" w:cs="Arial"/>
          <w:b/>
          <w:sz w:val="24"/>
          <w:szCs w:val="22"/>
        </w:rPr>
        <w:t>Documentos que deberá entregar para expediente de contratación.</w:t>
      </w:r>
    </w:p>
    <w:p w14:paraId="69F69C73" w14:textId="77777777" w:rsidR="00CF0B70" w:rsidRPr="005464A4" w:rsidRDefault="00CF0B70" w:rsidP="00CF0B70">
      <w:pPr>
        <w:pStyle w:val="Textoindependiente"/>
        <w:rPr>
          <w:rFonts w:ascii="Arial" w:hAnsi="Arial" w:cs="Arial"/>
          <w:b/>
          <w:szCs w:val="22"/>
        </w:rPr>
      </w:pPr>
    </w:p>
    <w:p w14:paraId="5486DBEC" w14:textId="2E1398DA" w:rsidR="00CF0B70" w:rsidRPr="005464A4" w:rsidRDefault="00ED3A0E" w:rsidP="00CF0B70">
      <w:pPr>
        <w:pStyle w:val="Textoindependiente"/>
        <w:rPr>
          <w:rFonts w:ascii="Arial" w:hAnsi="Arial" w:cs="Arial"/>
          <w:szCs w:val="22"/>
        </w:rPr>
      </w:pPr>
      <w:r>
        <w:rPr>
          <w:rFonts w:ascii="Arial" w:hAnsi="Arial" w:cs="Arial"/>
          <w:b/>
          <w:szCs w:val="22"/>
        </w:rPr>
        <w:t>a</w:t>
      </w:r>
      <w:r w:rsidR="00CF0B70" w:rsidRPr="005464A4">
        <w:rPr>
          <w:rFonts w:ascii="Arial" w:hAnsi="Arial" w:cs="Arial"/>
          <w:b/>
          <w:szCs w:val="22"/>
        </w:rPr>
        <w:t xml:space="preserve">) Por concepto de precios extraordinarios: </w:t>
      </w:r>
      <w:r w:rsidR="00CF0B70" w:rsidRPr="005464A4">
        <w:rPr>
          <w:rFonts w:ascii="Arial" w:hAnsi="Arial" w:cs="Arial"/>
          <w:szCs w:val="22"/>
        </w:rPr>
        <w:tab/>
      </w:r>
    </w:p>
    <w:p w14:paraId="54AFE2BF" w14:textId="77777777" w:rsidR="00CF0B70" w:rsidRPr="005464A4" w:rsidRDefault="00CF0B70" w:rsidP="00CF0B70">
      <w:pPr>
        <w:pStyle w:val="Textoindependiente"/>
        <w:rPr>
          <w:rFonts w:ascii="Arial" w:hAnsi="Arial" w:cs="Arial"/>
          <w:szCs w:val="22"/>
        </w:rPr>
      </w:pPr>
      <w:r w:rsidRPr="005464A4">
        <w:rPr>
          <w:rFonts w:ascii="Arial" w:hAnsi="Arial" w:cs="Arial"/>
          <w:szCs w:val="22"/>
        </w:rPr>
        <w:t xml:space="preserve">En caso de desglosar en las estimaciones PRECIOS EXTRAORDINARIOS, fuera de catálogo de conceptos autorizados, deberá de presentar conjuntamente con los documentos arriba señalados (por conceptos de estimaciones y finiquito), el Análisis de Precios Unitarios, en original y validados por el área de Costos. Estos documentos son para soporte del expediente correspondiente, y </w:t>
      </w:r>
      <w:r w:rsidRPr="005464A4">
        <w:rPr>
          <w:rFonts w:ascii="Arial" w:hAnsi="Arial" w:cs="Arial"/>
          <w:b/>
          <w:szCs w:val="22"/>
        </w:rPr>
        <w:t>deberán entregarse en la Dirección de Conservación y Racionalización de Espacios en el momento de ingresar pago</w:t>
      </w:r>
      <w:r w:rsidRPr="005464A4">
        <w:rPr>
          <w:rFonts w:ascii="Arial" w:hAnsi="Arial" w:cs="Arial"/>
          <w:szCs w:val="22"/>
        </w:rPr>
        <w:t>.</w:t>
      </w:r>
    </w:p>
    <w:p w14:paraId="7A9A9672" w14:textId="47E75FD7" w:rsidR="00CF0B70" w:rsidRPr="005464A4" w:rsidRDefault="00ED3A0E" w:rsidP="00CF0B70">
      <w:pPr>
        <w:pStyle w:val="Textoindependiente"/>
        <w:rPr>
          <w:rFonts w:ascii="Arial" w:hAnsi="Arial" w:cs="Arial"/>
          <w:szCs w:val="22"/>
        </w:rPr>
      </w:pPr>
      <w:r>
        <w:rPr>
          <w:rFonts w:ascii="Arial" w:hAnsi="Arial" w:cs="Arial"/>
          <w:szCs w:val="22"/>
        </w:rPr>
        <w:t>b</w:t>
      </w:r>
      <w:r w:rsidR="00CF0B70" w:rsidRPr="005464A4">
        <w:rPr>
          <w:rFonts w:ascii="Arial" w:hAnsi="Arial" w:cs="Arial"/>
          <w:szCs w:val="22"/>
        </w:rPr>
        <w:t xml:space="preserve">) En caso de que la Orden de compra y/o contrato rebase el importe de $250,000.00 incluyendo I.V.A., deberá de entregar </w:t>
      </w:r>
      <w:r w:rsidR="00CF0B70" w:rsidRPr="005464A4">
        <w:rPr>
          <w:rFonts w:ascii="Arial" w:hAnsi="Arial" w:cs="Arial"/>
          <w:b/>
          <w:szCs w:val="22"/>
        </w:rPr>
        <w:t>copia del comprobante de pago de la fianza de garantía</w:t>
      </w:r>
      <w:r w:rsidR="00CF0B70" w:rsidRPr="005464A4">
        <w:rPr>
          <w:rFonts w:ascii="Arial" w:hAnsi="Arial" w:cs="Arial"/>
          <w:szCs w:val="22"/>
        </w:rPr>
        <w:t xml:space="preserve">, así como de la extensión de la misma cuando se incremente el monto total contratado, en caso de que se genere un costo extra; para fines de soporte documental en el expediente correspondiente. </w:t>
      </w:r>
    </w:p>
    <w:p w14:paraId="178A842F" w14:textId="5125221F" w:rsidR="00CF0B70" w:rsidRPr="005464A4" w:rsidRDefault="00ED3A0E" w:rsidP="00CF0B70">
      <w:pPr>
        <w:pStyle w:val="Textoindependiente"/>
        <w:rPr>
          <w:rFonts w:ascii="Arial" w:hAnsi="Arial" w:cs="Arial"/>
          <w:szCs w:val="22"/>
        </w:rPr>
      </w:pPr>
      <w:r>
        <w:rPr>
          <w:rFonts w:ascii="Arial" w:hAnsi="Arial" w:cs="Arial"/>
          <w:szCs w:val="22"/>
        </w:rPr>
        <w:t>c</w:t>
      </w:r>
      <w:r w:rsidR="00CF0B70" w:rsidRPr="005464A4">
        <w:rPr>
          <w:rFonts w:ascii="Arial" w:hAnsi="Arial" w:cs="Arial"/>
          <w:szCs w:val="22"/>
        </w:rPr>
        <w:t>) Si se solicita anticipo por el servicio contratado, el proveedor adjudicado está obligado a presentar copia del comprobante de pago, por la fianza para la debida aplicación del anticipo, en el momento que en entregue los documentos para solicitar el trámite de pago por dicho concepto, en la Dirección de Conservación y Racionalización de Espacios.</w:t>
      </w:r>
    </w:p>
    <w:p w14:paraId="25B72720" w14:textId="77777777" w:rsidR="0099708E" w:rsidRPr="005464A4" w:rsidRDefault="0099708E" w:rsidP="00CF0B70">
      <w:pPr>
        <w:pStyle w:val="Textoindependiente"/>
        <w:rPr>
          <w:rFonts w:ascii="Arial" w:hAnsi="Arial" w:cs="Arial"/>
          <w:szCs w:val="22"/>
        </w:rPr>
      </w:pPr>
    </w:p>
    <w:p w14:paraId="106E24FD" w14:textId="77777777" w:rsidR="00376F87" w:rsidRDefault="0099708E" w:rsidP="0099708E">
      <w:pPr>
        <w:jc w:val="both"/>
        <w:rPr>
          <w:rFonts w:ascii="Arial" w:hAnsi="Arial" w:cs="Arial"/>
          <w:noProof/>
          <w:lang w:eastAsia="es-MX"/>
        </w:rPr>
      </w:pPr>
      <w:r w:rsidRPr="00EE4545">
        <w:rPr>
          <w:rFonts w:ascii="Arial" w:hAnsi="Arial" w:cs="Arial"/>
          <w:noProof/>
          <w:lang w:eastAsia="es-MX"/>
        </w:rPr>
        <w:lastRenderedPageBreak/>
        <w:t>De igual manera, se hace del conocimiento que los servicios objeto de este proceso serán adjudicados en su totalidad a una empresa, salvo que se indique lo contrario en el catálogo de conceptos, o en la junta de aclaraciones, según corresponda.</w:t>
      </w:r>
      <w:r w:rsidRPr="00535AFE">
        <w:rPr>
          <w:rFonts w:ascii="Arial" w:hAnsi="Arial" w:cs="Arial"/>
          <w:noProof/>
          <w:lang w:eastAsia="es-MX"/>
        </w:rPr>
        <w:t xml:space="preserve"> </w:t>
      </w:r>
    </w:p>
    <w:p w14:paraId="231092F0" w14:textId="762F521D" w:rsidR="005F2C14" w:rsidRPr="00706EFF" w:rsidRDefault="0099708E" w:rsidP="0099708E">
      <w:pPr>
        <w:jc w:val="both"/>
        <w:rPr>
          <w:rFonts w:ascii="Arial" w:hAnsi="Arial" w:cs="Arial"/>
          <w:noProof/>
          <w:lang w:eastAsia="es-MX"/>
        </w:rPr>
      </w:pPr>
      <w:r w:rsidRPr="00535AFE">
        <w:rPr>
          <w:rFonts w:ascii="Arial" w:hAnsi="Arial" w:cs="Arial"/>
          <w:noProof/>
          <w:lang w:eastAsia="es-MX"/>
        </w:rPr>
        <w:t xml:space="preserve">Los pagos que se tengan que erogar con cargo a ejercicios presupuestales futuros, estarán sujetos a la aprobación del presupuesto de egresos correspondiente, así como a la aprobación de la dependencia </w:t>
      </w:r>
      <w:r w:rsidRPr="00706EFF">
        <w:rPr>
          <w:rFonts w:ascii="Arial" w:hAnsi="Arial" w:cs="Arial"/>
          <w:noProof/>
          <w:lang w:eastAsia="es-MX"/>
        </w:rPr>
        <w:t xml:space="preserve">solicitante, ello con fundamento en el artículo 76 y 77 de la Ley del Presupuesto, Contabilidad y Gasto Público del Estado de Jalisco. </w:t>
      </w:r>
    </w:p>
    <w:p w14:paraId="127E4346" w14:textId="55073E34" w:rsidR="00376F87" w:rsidRPr="00706EFF" w:rsidRDefault="00376F87" w:rsidP="0099708E">
      <w:pPr>
        <w:jc w:val="both"/>
        <w:rPr>
          <w:rFonts w:ascii="Arial" w:hAnsi="Arial" w:cs="Arial"/>
          <w:noProof/>
          <w:lang w:eastAsia="es-MX"/>
        </w:rPr>
      </w:pPr>
      <w:r w:rsidRPr="00706EFF">
        <w:rPr>
          <w:rFonts w:ascii="Arial" w:hAnsi="Arial" w:cs="Arial"/>
          <w:noProof/>
          <w:lang w:eastAsia="es-MX"/>
        </w:rPr>
        <w:t>En caso de que las facturas entregadas para su pago presenten errores o deficiencias, la Dependencia Requirente y/o Secretaría de Ad</w:t>
      </w:r>
      <w:r w:rsidR="008E4E94" w:rsidRPr="00706EFF">
        <w:rPr>
          <w:rFonts w:ascii="Arial" w:hAnsi="Arial" w:cs="Arial"/>
          <w:noProof/>
          <w:lang w:eastAsia="es-MX"/>
        </w:rPr>
        <w:t>ministración, dentro de los cinco</w:t>
      </w:r>
      <w:r w:rsidRPr="00706EFF">
        <w:rPr>
          <w:rFonts w:ascii="Arial" w:hAnsi="Arial" w:cs="Arial"/>
          <w:noProof/>
          <w:lang w:eastAsia="es-MX"/>
        </w:rPr>
        <w:t xml:space="preserve"> días hábiles siguientes al de su recepción, indicará al proveedor las deficiencias que deberá corregir. El periodo que transcurra a partir de la indicación de las deficiencias y hasta que el proveedor presente las correcciones no se computará para efectos del plazo de pago estipulado.</w:t>
      </w:r>
    </w:p>
    <w:p w14:paraId="698BB085" w14:textId="10E7988C" w:rsidR="005F2C14" w:rsidRPr="00706EFF" w:rsidRDefault="005F2C14" w:rsidP="0099708E">
      <w:pPr>
        <w:jc w:val="both"/>
        <w:rPr>
          <w:rFonts w:ascii="Arial" w:hAnsi="Arial" w:cs="Arial"/>
          <w:noProof/>
          <w:lang w:eastAsia="es-MX"/>
        </w:rPr>
      </w:pPr>
      <w:r w:rsidRPr="00706EFF">
        <w:rPr>
          <w:rFonts w:ascii="Arial" w:hAnsi="Arial" w:cs="Arial"/>
          <w:noProof/>
          <w:lang w:eastAsia="es-MX"/>
        </w:rPr>
        <w:t>El pago de los servicios quedará condicionado proporcionalmente al pago que el proveedor deba efectuar, en su caso, por concepto de penas convencionales. Lo anterior, sin perjuicio de que la Secretaría de la Hacienda Pública pueda proceder al cobro de las penas convencionales previo al pago correspondiente conforme a lo estipulado en el contrato.</w:t>
      </w:r>
    </w:p>
    <w:p w14:paraId="6E7BCB98" w14:textId="134DE4E6" w:rsidR="005F2C14" w:rsidRPr="00B808B7" w:rsidRDefault="005F2C14" w:rsidP="006518D9">
      <w:pPr>
        <w:pStyle w:val="Textoindependiente"/>
        <w:numPr>
          <w:ilvl w:val="1"/>
          <w:numId w:val="20"/>
        </w:numPr>
        <w:ind w:left="709" w:hanging="233"/>
        <w:jc w:val="center"/>
        <w:rPr>
          <w:rFonts w:ascii="Arial" w:hAnsi="Arial" w:cs="Arial"/>
          <w:b/>
          <w:sz w:val="24"/>
          <w:szCs w:val="22"/>
        </w:rPr>
      </w:pPr>
      <w:r w:rsidRPr="00B808B7">
        <w:rPr>
          <w:rFonts w:ascii="Arial" w:hAnsi="Arial" w:cs="Arial"/>
          <w:b/>
          <w:sz w:val="24"/>
          <w:szCs w:val="22"/>
        </w:rPr>
        <w:t>Vigencia de precios.</w:t>
      </w:r>
    </w:p>
    <w:p w14:paraId="2E531729" w14:textId="77777777" w:rsidR="006518D9" w:rsidRPr="00706EFF" w:rsidRDefault="006518D9" w:rsidP="006518D9">
      <w:pPr>
        <w:pStyle w:val="Textoindependiente"/>
        <w:ind w:left="709"/>
        <w:rPr>
          <w:rFonts w:ascii="Arial" w:hAnsi="Arial" w:cs="Arial"/>
          <w:b/>
          <w:szCs w:val="22"/>
        </w:rPr>
      </w:pPr>
    </w:p>
    <w:p w14:paraId="72A2D61B" w14:textId="77777777" w:rsidR="005F2C14" w:rsidRPr="00706EFF" w:rsidRDefault="005F2C14" w:rsidP="005F2C14">
      <w:pPr>
        <w:pStyle w:val="Textoindependiente"/>
        <w:rPr>
          <w:rFonts w:ascii="Arial" w:hAnsi="Arial" w:cs="Arial"/>
          <w:b/>
          <w:szCs w:val="22"/>
        </w:rPr>
      </w:pPr>
    </w:p>
    <w:p w14:paraId="5DF1836A" w14:textId="6A5A5F82" w:rsidR="005F2C14" w:rsidRPr="00706EFF" w:rsidRDefault="005F2C14" w:rsidP="005F2C14">
      <w:pPr>
        <w:jc w:val="both"/>
        <w:rPr>
          <w:rFonts w:ascii="Arial" w:hAnsi="Arial" w:cs="Arial"/>
          <w:noProof/>
          <w:lang w:eastAsia="es-MX"/>
        </w:rPr>
      </w:pPr>
      <w:r w:rsidRPr="00706EFF">
        <w:rPr>
          <w:rFonts w:ascii="Arial" w:hAnsi="Arial" w:cs="Arial"/>
          <w:noProof/>
          <w:lang w:eastAsia="es-MX"/>
        </w:rPr>
        <w:t xml:space="preserve">La proposición presentada por los licitantes será bajo la condición de precios fijos hasta la total prestación de los servicios. Al presentar su propuesta en la presente Licitación, los participantes </w:t>
      </w:r>
      <w:r w:rsidR="00AE0773" w:rsidRPr="00706EFF">
        <w:rPr>
          <w:rFonts w:ascii="Arial" w:hAnsi="Arial" w:cs="Arial"/>
          <w:noProof/>
          <w:lang w:eastAsia="es-MX"/>
        </w:rPr>
        <w:t>dan por aceptada esta condición, de lo contrario se desechará su propuesta.</w:t>
      </w:r>
    </w:p>
    <w:p w14:paraId="465CBAEC" w14:textId="4C0AD494" w:rsidR="005F2C14" w:rsidRDefault="00AE0773" w:rsidP="00AE0773">
      <w:pPr>
        <w:jc w:val="both"/>
        <w:rPr>
          <w:rFonts w:ascii="Arial" w:hAnsi="Arial" w:cs="Arial"/>
          <w:noProof/>
          <w:lang w:eastAsia="es-MX"/>
        </w:rPr>
      </w:pPr>
      <w:r w:rsidRPr="00706EFF">
        <w:rPr>
          <w:rFonts w:ascii="Arial" w:hAnsi="Arial" w:cs="Arial"/>
          <w:noProof/>
          <w:lang w:eastAsia="es-MX"/>
        </w:rPr>
        <w:t xml:space="preserve">Si con posterioridad a la adjudicación del presente proceso se presentan circunstancias económicas de tipo general ajenas a la responsabilidad de las partes, que provoquen directamente un aumento o reducción en los precios, se procederá de acuerdo con lo establecido en el artículo 75 de la Ley. </w:t>
      </w:r>
    </w:p>
    <w:p w14:paraId="568A089B" w14:textId="77777777" w:rsidR="00B808B7" w:rsidRPr="00706EFF" w:rsidRDefault="00B808B7" w:rsidP="00AE0773">
      <w:pPr>
        <w:jc w:val="both"/>
        <w:rPr>
          <w:rFonts w:ascii="Arial" w:hAnsi="Arial" w:cs="Arial"/>
          <w:noProof/>
          <w:lang w:eastAsia="es-MX"/>
        </w:rPr>
      </w:pPr>
    </w:p>
    <w:p w14:paraId="0A7B3736" w14:textId="6E86D6B3" w:rsidR="00376F87" w:rsidRPr="00B808B7" w:rsidRDefault="00376F87" w:rsidP="006518D9">
      <w:pPr>
        <w:pStyle w:val="Prrafodelista"/>
        <w:numPr>
          <w:ilvl w:val="1"/>
          <w:numId w:val="20"/>
        </w:numPr>
        <w:jc w:val="center"/>
        <w:rPr>
          <w:rFonts w:ascii="Arial" w:eastAsia="Calibri" w:hAnsi="Arial" w:cs="Arial"/>
          <w:b/>
        </w:rPr>
      </w:pPr>
      <w:r w:rsidRPr="00B808B7">
        <w:rPr>
          <w:rFonts w:ascii="Arial" w:eastAsia="Calibri" w:hAnsi="Arial" w:cs="Arial"/>
          <w:b/>
        </w:rPr>
        <w:t>Impuestos y derechos</w:t>
      </w:r>
    </w:p>
    <w:p w14:paraId="54C040E8" w14:textId="77777777" w:rsidR="006518D9" w:rsidRPr="006518D9" w:rsidRDefault="006518D9" w:rsidP="006518D9">
      <w:pPr>
        <w:pStyle w:val="Prrafodelista"/>
        <w:ind w:left="375"/>
        <w:rPr>
          <w:rFonts w:ascii="Arial" w:eastAsia="Calibri" w:hAnsi="Arial" w:cs="Arial"/>
          <w:b/>
          <w:i/>
        </w:rPr>
      </w:pPr>
    </w:p>
    <w:p w14:paraId="3401C100" w14:textId="77777777" w:rsidR="00376F87" w:rsidRPr="00376F87" w:rsidRDefault="00376F87" w:rsidP="00376F87">
      <w:pPr>
        <w:jc w:val="both"/>
        <w:rPr>
          <w:rFonts w:ascii="Arial" w:eastAsia="Calibri" w:hAnsi="Arial" w:cs="Arial"/>
        </w:rPr>
      </w:pPr>
      <w:r w:rsidRPr="00706EFF">
        <w:rPr>
          <w:rFonts w:ascii="Arial" w:eastAsia="Calibri" w:hAnsi="Arial" w:cs="Arial"/>
        </w:rPr>
        <w:t>La Secretaría de la Hacienda Pública aceptará cubrir los impuestos que le correspondan, siempre y cuando se presenten desglosados en las facturas.</w:t>
      </w:r>
    </w:p>
    <w:p w14:paraId="37FDC0CA" w14:textId="77777777" w:rsidR="00CF0B70" w:rsidRPr="005464A4" w:rsidRDefault="00CF0B70" w:rsidP="00CF0B70">
      <w:pPr>
        <w:pStyle w:val="Textoindependiente"/>
        <w:rPr>
          <w:rFonts w:ascii="Arial" w:hAnsi="Arial" w:cs="Arial"/>
          <w:szCs w:val="22"/>
        </w:rPr>
      </w:pPr>
    </w:p>
    <w:p w14:paraId="1CD9C453" w14:textId="2F27A57D" w:rsidR="00CF0B70" w:rsidRDefault="00CF0B70" w:rsidP="00345FC5">
      <w:pPr>
        <w:pStyle w:val="Ttulo1"/>
        <w:numPr>
          <w:ilvl w:val="0"/>
          <w:numId w:val="16"/>
        </w:numPr>
      </w:pPr>
      <w:r w:rsidRPr="00F96E00">
        <w:t xml:space="preserve">SANCIONES. </w:t>
      </w:r>
    </w:p>
    <w:p w14:paraId="1ED0E2F3" w14:textId="77777777" w:rsidR="006518D9" w:rsidRDefault="006518D9" w:rsidP="00CF0B70">
      <w:pPr>
        <w:jc w:val="both"/>
        <w:rPr>
          <w:rFonts w:ascii="Arial" w:eastAsia="Calibri" w:hAnsi="Arial" w:cs="Arial"/>
          <w:b/>
        </w:rPr>
      </w:pPr>
    </w:p>
    <w:p w14:paraId="694D6DCE" w14:textId="44AC3DEF" w:rsidR="00CF0B70" w:rsidRPr="005464A4" w:rsidRDefault="00146885" w:rsidP="00CF0B70">
      <w:pPr>
        <w:jc w:val="both"/>
        <w:rPr>
          <w:rFonts w:ascii="Arial" w:eastAsia="Calibri" w:hAnsi="Arial" w:cs="Arial"/>
        </w:rPr>
      </w:pPr>
      <w:r w:rsidRPr="00F96E00">
        <w:rPr>
          <w:rFonts w:ascii="Arial" w:eastAsia="Calibri" w:hAnsi="Arial" w:cs="Arial"/>
          <w:b/>
        </w:rPr>
        <w:t>Se podrá cancelar el pedido y/o contrato y podrá hacerse efectiva la garantía de cumplimiento de contrato conforme lo dispuesto en el artículo 116 de la Ley, así como 111, 113 y 114 de su Reglamento en los siguientes casos:</w:t>
      </w:r>
    </w:p>
    <w:p w14:paraId="24C9A6EC" w14:textId="77777777" w:rsidR="00CF0B70" w:rsidRPr="005464A4" w:rsidRDefault="00CF0B70" w:rsidP="00CF0B70">
      <w:pPr>
        <w:jc w:val="both"/>
        <w:rPr>
          <w:rFonts w:ascii="Arial" w:hAnsi="Arial" w:cs="Arial"/>
          <w:b/>
        </w:rPr>
      </w:pPr>
    </w:p>
    <w:p w14:paraId="671575C3" w14:textId="77777777" w:rsidR="00CF0B70" w:rsidRPr="005464A4" w:rsidRDefault="00CF0B70" w:rsidP="00CF0B70">
      <w:pPr>
        <w:pStyle w:val="Textoindependiente"/>
        <w:numPr>
          <w:ilvl w:val="0"/>
          <w:numId w:val="2"/>
        </w:numPr>
        <w:rPr>
          <w:rFonts w:ascii="Arial" w:hAnsi="Arial" w:cs="Arial"/>
          <w:szCs w:val="22"/>
        </w:rPr>
      </w:pPr>
      <w:r w:rsidRPr="005464A4">
        <w:rPr>
          <w:rFonts w:ascii="Arial" w:hAnsi="Arial" w:cs="Arial"/>
          <w:szCs w:val="22"/>
        </w:rPr>
        <w:t>Cuando el Proveedor no sostenga todas y cada una de las condiciones de sus propuestas o retire su propuesta antes de la emisión y formalización de la Resolución de Adjudicación, dentro del periodo de vigencia de su proposición.</w:t>
      </w:r>
    </w:p>
    <w:p w14:paraId="3D53A55D" w14:textId="77777777" w:rsidR="00CF0B70" w:rsidRPr="005464A4" w:rsidRDefault="00CF0B70" w:rsidP="00CF0B70">
      <w:pPr>
        <w:pStyle w:val="Textoindependiente"/>
        <w:numPr>
          <w:ilvl w:val="0"/>
          <w:numId w:val="2"/>
        </w:numPr>
        <w:rPr>
          <w:rFonts w:ascii="Arial" w:hAnsi="Arial" w:cs="Arial"/>
          <w:szCs w:val="22"/>
        </w:rPr>
      </w:pPr>
      <w:r w:rsidRPr="005464A4">
        <w:rPr>
          <w:rFonts w:ascii="Arial" w:hAnsi="Arial" w:cs="Arial"/>
          <w:szCs w:val="22"/>
        </w:rPr>
        <w:lastRenderedPageBreak/>
        <w:t>Por negativa del Representante Legal del proveedor, para formalizar, por causas imputables a él, su contrato en el término de 10 días hábiles contados a partir de la fecha de la notificación de la Resolución de Adjudicación.</w:t>
      </w:r>
    </w:p>
    <w:p w14:paraId="4CFBAD5D" w14:textId="77777777" w:rsidR="00CF0B70" w:rsidRPr="005464A4" w:rsidRDefault="00CF0B70" w:rsidP="00CF0B70">
      <w:pPr>
        <w:pStyle w:val="Textoindependiente"/>
        <w:numPr>
          <w:ilvl w:val="0"/>
          <w:numId w:val="2"/>
        </w:numPr>
        <w:rPr>
          <w:rFonts w:ascii="Arial" w:hAnsi="Arial" w:cs="Arial"/>
          <w:szCs w:val="22"/>
        </w:rPr>
      </w:pPr>
      <w:r w:rsidRPr="005464A4">
        <w:rPr>
          <w:rFonts w:ascii="Arial" w:hAnsi="Arial" w:cs="Arial"/>
          <w:szCs w:val="22"/>
        </w:rPr>
        <w:t>Cuando el Proveedor no cumpla con alguna de las obligaciones estipuladas en el contrato.</w:t>
      </w:r>
    </w:p>
    <w:p w14:paraId="6E3694AF" w14:textId="77777777" w:rsidR="00CF0B70" w:rsidRPr="005464A4" w:rsidRDefault="00CF0B70" w:rsidP="00CF0B70">
      <w:pPr>
        <w:pStyle w:val="Textoindependiente"/>
        <w:numPr>
          <w:ilvl w:val="0"/>
          <w:numId w:val="2"/>
        </w:numPr>
        <w:rPr>
          <w:rFonts w:ascii="Arial" w:hAnsi="Arial" w:cs="Arial"/>
          <w:szCs w:val="22"/>
        </w:rPr>
      </w:pPr>
      <w:r w:rsidRPr="005464A4">
        <w:rPr>
          <w:rFonts w:ascii="Arial" w:hAnsi="Arial" w:cs="Arial"/>
          <w:szCs w:val="22"/>
        </w:rPr>
        <w:t>Cuando hubiese transcurrido el plazo adicional que se concede a los proveedores, para corregir las causas de rechazos que en su caso se efectúen.</w:t>
      </w:r>
    </w:p>
    <w:p w14:paraId="3EF2FDDA" w14:textId="34BC25CF" w:rsidR="00CF0B70" w:rsidRPr="00F96E00" w:rsidRDefault="00CF0B70" w:rsidP="00CF0B70">
      <w:pPr>
        <w:pStyle w:val="Textoindependiente"/>
        <w:numPr>
          <w:ilvl w:val="0"/>
          <w:numId w:val="2"/>
        </w:numPr>
        <w:rPr>
          <w:rFonts w:ascii="Arial" w:hAnsi="Arial" w:cs="Arial"/>
          <w:szCs w:val="22"/>
        </w:rPr>
      </w:pPr>
      <w:r w:rsidRPr="005464A4">
        <w:rPr>
          <w:rFonts w:ascii="Arial" w:hAnsi="Arial" w:cs="Arial"/>
          <w:szCs w:val="22"/>
        </w:rPr>
        <w:t xml:space="preserve">En caso de entregar servicios con especificaciones diferentes a las ofertadas, que por defectos, vicios ocultos o falta de calidad en general o por cualquier otro incumplimiento de las condiciones pactadas, la convocante considerará estas variaciones como un acto doloso y será razón suficiente para hacer efectiva la garantía de cumplimiento de contrato y la cancelación total del pedido y/o contrato, aun cuando el incumplimiento sea parcial e independientemente de los </w:t>
      </w:r>
      <w:r w:rsidRPr="00F96E00">
        <w:rPr>
          <w:rFonts w:ascii="Arial" w:hAnsi="Arial" w:cs="Arial"/>
          <w:szCs w:val="22"/>
        </w:rPr>
        <w:t>procesos legales que se originen.</w:t>
      </w:r>
    </w:p>
    <w:p w14:paraId="3103585B" w14:textId="4671A842" w:rsidR="00146885" w:rsidRPr="00706EFF" w:rsidRDefault="00146885" w:rsidP="00CF0B70">
      <w:pPr>
        <w:pStyle w:val="Textoindependiente"/>
        <w:numPr>
          <w:ilvl w:val="0"/>
          <w:numId w:val="2"/>
        </w:numPr>
        <w:rPr>
          <w:rFonts w:ascii="Arial" w:hAnsi="Arial" w:cs="Arial"/>
          <w:szCs w:val="22"/>
        </w:rPr>
      </w:pPr>
      <w:r w:rsidRPr="00F96E00">
        <w:rPr>
          <w:rFonts w:ascii="Arial" w:eastAsia="Calibri" w:hAnsi="Arial" w:cs="Arial"/>
          <w:szCs w:val="22"/>
        </w:rPr>
        <w:t xml:space="preserve">En </w:t>
      </w:r>
      <w:r w:rsidRPr="00706EFF">
        <w:rPr>
          <w:rFonts w:ascii="Arial" w:eastAsia="Calibri" w:hAnsi="Arial" w:cs="Arial"/>
          <w:szCs w:val="22"/>
        </w:rPr>
        <w:t>caso de rescisión del contrato por parte de la Secretaría por cualquiera de las causas previstas en las presentes bases o en el contrato.</w:t>
      </w:r>
    </w:p>
    <w:p w14:paraId="1150D0AF" w14:textId="0353AC60" w:rsidR="001D0E53" w:rsidRPr="00706EFF" w:rsidRDefault="001D0E53" w:rsidP="00CF0B70">
      <w:pPr>
        <w:pStyle w:val="Textoindependiente"/>
        <w:numPr>
          <w:ilvl w:val="0"/>
          <w:numId w:val="2"/>
        </w:numPr>
        <w:rPr>
          <w:rFonts w:ascii="Arial" w:hAnsi="Arial" w:cs="Arial"/>
          <w:szCs w:val="22"/>
        </w:rPr>
      </w:pPr>
      <w:r w:rsidRPr="00706EFF">
        <w:rPr>
          <w:rFonts w:ascii="Arial" w:eastAsia="Calibri" w:hAnsi="Arial" w:cs="Arial"/>
          <w:szCs w:val="22"/>
        </w:rPr>
        <w:t>En el supuesto de que el proveedor adjudicado se encuentre dentro de las listas a que se refiere el artículo 69 B del Código Fiscal de la Federación.</w:t>
      </w:r>
    </w:p>
    <w:p w14:paraId="0B016CD7" w14:textId="77777777" w:rsidR="00CF0B70" w:rsidRPr="005464A4" w:rsidRDefault="00CF0B70" w:rsidP="00CF0B70">
      <w:pPr>
        <w:pStyle w:val="Textoindependiente"/>
        <w:rPr>
          <w:rFonts w:ascii="Arial" w:hAnsi="Arial" w:cs="Arial"/>
          <w:b/>
          <w:szCs w:val="22"/>
        </w:rPr>
      </w:pPr>
    </w:p>
    <w:p w14:paraId="50B92303" w14:textId="5201A10B" w:rsidR="00CF0B70" w:rsidRPr="00B808B7" w:rsidRDefault="006518D9" w:rsidP="006518D9">
      <w:pPr>
        <w:pStyle w:val="Prrafodelista"/>
        <w:numPr>
          <w:ilvl w:val="1"/>
          <w:numId w:val="17"/>
        </w:numPr>
        <w:jc w:val="center"/>
        <w:rPr>
          <w:rFonts w:ascii="Arial" w:hAnsi="Arial" w:cs="Arial"/>
          <w:b/>
          <w:bCs/>
          <w:szCs w:val="22"/>
          <w:lang w:val="es-ES"/>
        </w:rPr>
      </w:pPr>
      <w:r w:rsidRPr="00B808B7">
        <w:rPr>
          <w:rStyle w:val="SubttuloCar"/>
          <w:szCs w:val="22"/>
        </w:rPr>
        <w:t>Penas Convencionales</w:t>
      </w:r>
    </w:p>
    <w:p w14:paraId="6980F8B0" w14:textId="77777777" w:rsidR="00CF0B70" w:rsidRPr="005464A4" w:rsidRDefault="00CF0B70" w:rsidP="00CF0B70">
      <w:pPr>
        <w:autoSpaceDE w:val="0"/>
        <w:autoSpaceDN w:val="0"/>
        <w:adjustRightInd w:val="0"/>
        <w:jc w:val="both"/>
        <w:rPr>
          <w:rFonts w:ascii="Arial" w:eastAsia="Calibri" w:hAnsi="Arial" w:cs="Arial"/>
        </w:rPr>
      </w:pPr>
    </w:p>
    <w:p w14:paraId="35E30ACD" w14:textId="6F220E47" w:rsidR="00E345C3" w:rsidRPr="00F96E00" w:rsidRDefault="00CF0B70" w:rsidP="00CF0B70">
      <w:pPr>
        <w:jc w:val="both"/>
        <w:rPr>
          <w:rFonts w:ascii="Arial" w:hAnsi="Arial" w:cs="Arial"/>
        </w:rPr>
      </w:pPr>
      <w:r w:rsidRPr="005464A4">
        <w:rPr>
          <w:rFonts w:ascii="Arial" w:hAnsi="Arial" w:cs="Arial"/>
        </w:rPr>
        <w:t xml:space="preserve">Se aplicará una pena convencional sobre el importe de los servicios del contrato </w:t>
      </w:r>
      <w:r w:rsidRPr="005464A4">
        <w:rPr>
          <w:rFonts w:ascii="Arial" w:hAnsi="Arial" w:cs="Arial"/>
          <w:u w:val="single"/>
        </w:rPr>
        <w:t>suministrados con retraso</w:t>
      </w:r>
      <w:r w:rsidRPr="005464A4">
        <w:rPr>
          <w:rFonts w:ascii="Arial" w:hAnsi="Arial" w:cs="Arial"/>
        </w:rPr>
        <w:t xml:space="preserve">, sin menoscabo de lo establecido en el artículo </w:t>
      </w:r>
      <w:r w:rsidR="00E345C3" w:rsidRPr="00F96E00">
        <w:rPr>
          <w:rFonts w:ascii="Arial" w:hAnsi="Arial" w:cs="Arial"/>
        </w:rPr>
        <w:t>107 del Reglamento de la Ley.</w:t>
      </w:r>
    </w:p>
    <w:p w14:paraId="52667374" w14:textId="28C21EA5" w:rsidR="00E345C3" w:rsidRPr="00F96E00" w:rsidRDefault="00E345C3" w:rsidP="00E345C3">
      <w:pPr>
        <w:jc w:val="both"/>
        <w:rPr>
          <w:rFonts w:ascii="Arial" w:eastAsia="Calibri" w:hAnsi="Arial" w:cs="Arial"/>
          <w:color w:val="000000"/>
        </w:rPr>
      </w:pPr>
      <w:r w:rsidRPr="00F96E00">
        <w:rPr>
          <w:rFonts w:ascii="Arial" w:eastAsia="Calibri" w:hAnsi="Arial" w:cs="Arial"/>
          <w:color w:val="000000"/>
        </w:rPr>
        <w:t xml:space="preserve">En caso que </w:t>
      </w:r>
      <w:r w:rsidRPr="00F96E00">
        <w:rPr>
          <w:rFonts w:ascii="Arial" w:eastAsia="Calibri" w:hAnsi="Arial" w:cs="Arial"/>
          <w:b/>
          <w:color w:val="000000"/>
        </w:rPr>
        <w:t>EL PROVEEDOR</w:t>
      </w:r>
      <w:r w:rsidRPr="00F96E00">
        <w:rPr>
          <w:rFonts w:ascii="Arial" w:eastAsia="Calibri" w:hAnsi="Arial" w:cs="Arial"/>
          <w:color w:val="000000"/>
        </w:rPr>
        <w:t xml:space="preserve"> tenga atraso en la entrega de los bienes por cualquier </w:t>
      </w:r>
      <w:r w:rsidRPr="00F96E00">
        <w:rPr>
          <w:rFonts w:ascii="Arial" w:eastAsia="Calibri" w:hAnsi="Arial" w:cs="Arial"/>
        </w:rPr>
        <w:t>causa</w:t>
      </w:r>
      <w:r w:rsidRPr="00F96E00">
        <w:rPr>
          <w:rFonts w:ascii="Arial" w:eastAsia="Calibri" w:hAnsi="Arial" w:cs="Arial"/>
          <w:color w:val="000000"/>
        </w:rPr>
        <w:t xml:space="preserve"> que no sea derivada de </w:t>
      </w:r>
      <w:r w:rsidRPr="00F96E00">
        <w:rPr>
          <w:rFonts w:ascii="Arial" w:eastAsia="Calibri" w:hAnsi="Arial" w:cs="Arial"/>
          <w:b/>
          <w:color w:val="000000"/>
        </w:rPr>
        <w:t>LA SECRETARÍA</w:t>
      </w:r>
      <w:r w:rsidRPr="00F96E00">
        <w:rPr>
          <w:rFonts w:ascii="Arial" w:eastAsia="Calibri" w:hAnsi="Arial" w:cs="Arial"/>
          <w:color w:val="000000"/>
        </w:rPr>
        <w:t xml:space="preserve"> y/o </w:t>
      </w:r>
      <w:r w:rsidRPr="00F96E00">
        <w:rPr>
          <w:rFonts w:ascii="Arial" w:eastAsia="Calibri" w:hAnsi="Arial" w:cs="Arial"/>
          <w:b/>
          <w:color w:val="000000"/>
        </w:rPr>
        <w:t>LA DEPENDENCIA</w:t>
      </w:r>
      <w:r w:rsidRPr="00F96E00">
        <w:rPr>
          <w:rFonts w:ascii="Arial" w:eastAsia="Calibri" w:hAnsi="Arial" w:cs="Arial"/>
          <w:color w:val="000000"/>
        </w:rPr>
        <w:t xml:space="preserve">, se le </w:t>
      </w:r>
      <w:r w:rsidRPr="00F96E00">
        <w:rPr>
          <w:rFonts w:ascii="Arial" w:eastAsia="Calibri" w:hAnsi="Arial" w:cs="Arial"/>
        </w:rPr>
        <w:t>aplicará</w:t>
      </w:r>
      <w:r w:rsidRPr="00F96E00">
        <w:rPr>
          <w:rFonts w:ascii="Arial" w:eastAsia="Calibri" w:hAnsi="Arial" w:cs="Arial"/>
          <w:color w:val="000000"/>
        </w:rPr>
        <w:t xml:space="preserve"> una pena convencional de conformidad a la siguiente tabla:</w:t>
      </w:r>
    </w:p>
    <w:tbl>
      <w:tblPr>
        <w:tblW w:w="8749" w:type="dxa"/>
        <w:jc w:val="center"/>
        <w:tblBorders>
          <w:top w:val="nil"/>
          <w:left w:val="nil"/>
          <w:bottom w:val="nil"/>
          <w:right w:val="nil"/>
        </w:tblBorders>
        <w:tblLayout w:type="fixed"/>
        <w:tblLook w:val="0000" w:firstRow="0" w:lastRow="0" w:firstColumn="0" w:lastColumn="0" w:noHBand="0" w:noVBand="0"/>
      </w:tblPr>
      <w:tblGrid>
        <w:gridCol w:w="4374"/>
        <w:gridCol w:w="4375"/>
      </w:tblGrid>
      <w:tr w:rsidR="00E345C3" w:rsidRPr="00F96E00" w14:paraId="26C103BD" w14:textId="77777777" w:rsidTr="009E02B0">
        <w:trPr>
          <w:trHeight w:val="180"/>
          <w:jc w:val="center"/>
        </w:trPr>
        <w:tc>
          <w:tcPr>
            <w:tcW w:w="4374" w:type="dxa"/>
            <w:tcBorders>
              <w:top w:val="single" w:sz="4" w:space="0" w:color="000000"/>
              <w:left w:val="single" w:sz="4" w:space="0" w:color="000000"/>
              <w:bottom w:val="single" w:sz="4" w:space="0" w:color="000000"/>
              <w:right w:val="single" w:sz="4" w:space="0" w:color="000000"/>
            </w:tcBorders>
          </w:tcPr>
          <w:p w14:paraId="3F680959" w14:textId="77777777" w:rsidR="00E345C3" w:rsidRPr="00F96E00" w:rsidRDefault="00E345C3" w:rsidP="009E02B0">
            <w:pPr>
              <w:jc w:val="both"/>
              <w:rPr>
                <w:rFonts w:ascii="Arial" w:hAnsi="Arial" w:cs="Arial"/>
              </w:rPr>
            </w:pPr>
            <w:r w:rsidRPr="00F96E00">
              <w:rPr>
                <w:rFonts w:ascii="Arial" w:hAnsi="Arial" w:cs="Arial"/>
                <w:b/>
              </w:rPr>
              <w:t>DÍAS DE ATRASO</w:t>
            </w:r>
          </w:p>
          <w:p w14:paraId="153B7DDE" w14:textId="77777777" w:rsidR="00E345C3" w:rsidRPr="00F96E00" w:rsidRDefault="00E345C3" w:rsidP="009E02B0">
            <w:pPr>
              <w:jc w:val="both"/>
              <w:rPr>
                <w:rFonts w:ascii="Arial" w:hAnsi="Arial" w:cs="Arial"/>
              </w:rPr>
            </w:pPr>
            <w:r w:rsidRPr="00F96E00">
              <w:rPr>
                <w:rFonts w:ascii="Arial" w:hAnsi="Arial" w:cs="Arial"/>
                <w:b/>
              </w:rPr>
              <w:t>(NATURALES)</w:t>
            </w:r>
          </w:p>
        </w:tc>
        <w:tc>
          <w:tcPr>
            <w:tcW w:w="4375" w:type="dxa"/>
            <w:tcBorders>
              <w:top w:val="single" w:sz="4" w:space="0" w:color="000000"/>
              <w:left w:val="single" w:sz="4" w:space="0" w:color="000000"/>
              <w:bottom w:val="single" w:sz="4" w:space="0" w:color="000000"/>
              <w:right w:val="single" w:sz="4" w:space="0" w:color="000000"/>
            </w:tcBorders>
            <w:vAlign w:val="center"/>
          </w:tcPr>
          <w:p w14:paraId="26585BA8" w14:textId="77777777" w:rsidR="00E345C3" w:rsidRPr="00F96E00" w:rsidRDefault="00E345C3" w:rsidP="009E02B0">
            <w:pPr>
              <w:jc w:val="both"/>
              <w:rPr>
                <w:rFonts w:ascii="Arial" w:hAnsi="Arial" w:cs="Arial"/>
              </w:rPr>
            </w:pPr>
            <w:r w:rsidRPr="00F96E00">
              <w:rPr>
                <w:rFonts w:ascii="Arial" w:hAnsi="Arial" w:cs="Arial"/>
                <w:b/>
              </w:rPr>
              <w:t>% DE LA SANCIÓN SOBRE EL MONTO TOTAL DEL CONTRATO</w:t>
            </w:r>
          </w:p>
        </w:tc>
      </w:tr>
      <w:tr w:rsidR="00E345C3" w:rsidRPr="00F96E00" w14:paraId="4DB20FE3" w14:textId="77777777" w:rsidTr="009E02B0">
        <w:trPr>
          <w:trHeight w:val="80"/>
          <w:jc w:val="center"/>
        </w:trPr>
        <w:tc>
          <w:tcPr>
            <w:tcW w:w="4374" w:type="dxa"/>
            <w:tcBorders>
              <w:top w:val="single" w:sz="4" w:space="0" w:color="000000"/>
              <w:left w:val="single" w:sz="4" w:space="0" w:color="000000"/>
              <w:bottom w:val="single" w:sz="4" w:space="0" w:color="000000"/>
              <w:right w:val="single" w:sz="4" w:space="0" w:color="000000"/>
            </w:tcBorders>
          </w:tcPr>
          <w:p w14:paraId="55B93CFB" w14:textId="348A8AEF" w:rsidR="00E345C3" w:rsidRPr="00F96E00" w:rsidRDefault="00E345C3" w:rsidP="00E345C3">
            <w:pPr>
              <w:jc w:val="both"/>
              <w:rPr>
                <w:rFonts w:ascii="Arial" w:hAnsi="Arial" w:cs="Arial"/>
              </w:rPr>
            </w:pPr>
            <w:r w:rsidRPr="00F96E00">
              <w:rPr>
                <w:rFonts w:ascii="Arial" w:hAnsi="Arial" w:cs="Arial"/>
              </w:rPr>
              <w:t>De 01 uno  hasta 10 diez</w:t>
            </w:r>
          </w:p>
        </w:tc>
        <w:tc>
          <w:tcPr>
            <w:tcW w:w="4375" w:type="dxa"/>
            <w:tcBorders>
              <w:top w:val="single" w:sz="4" w:space="0" w:color="000000"/>
              <w:left w:val="single" w:sz="4" w:space="0" w:color="000000"/>
              <w:bottom w:val="single" w:sz="4" w:space="0" w:color="000000"/>
              <w:right w:val="single" w:sz="4" w:space="0" w:color="000000"/>
            </w:tcBorders>
          </w:tcPr>
          <w:p w14:paraId="3E65426C" w14:textId="77777777" w:rsidR="00E345C3" w:rsidRPr="00F96E00" w:rsidRDefault="00E345C3" w:rsidP="009E02B0">
            <w:pPr>
              <w:jc w:val="both"/>
              <w:rPr>
                <w:rFonts w:ascii="Arial" w:hAnsi="Arial" w:cs="Arial"/>
              </w:rPr>
            </w:pPr>
            <w:r w:rsidRPr="00F96E00">
              <w:rPr>
                <w:rFonts w:ascii="Arial" w:hAnsi="Arial" w:cs="Arial"/>
              </w:rPr>
              <w:t>3% tres por ciento</w:t>
            </w:r>
          </w:p>
        </w:tc>
      </w:tr>
      <w:tr w:rsidR="00E345C3" w:rsidRPr="00F96E00" w14:paraId="0DB0B5A6" w14:textId="77777777" w:rsidTr="009E02B0">
        <w:trPr>
          <w:trHeight w:val="80"/>
          <w:jc w:val="center"/>
        </w:trPr>
        <w:tc>
          <w:tcPr>
            <w:tcW w:w="4374" w:type="dxa"/>
            <w:tcBorders>
              <w:top w:val="single" w:sz="4" w:space="0" w:color="000000"/>
              <w:left w:val="single" w:sz="4" w:space="0" w:color="000000"/>
              <w:bottom w:val="single" w:sz="4" w:space="0" w:color="000000"/>
              <w:right w:val="single" w:sz="4" w:space="0" w:color="000000"/>
            </w:tcBorders>
          </w:tcPr>
          <w:p w14:paraId="43184B76" w14:textId="164126E9" w:rsidR="00E345C3" w:rsidRPr="00F96E00" w:rsidRDefault="00E345C3" w:rsidP="00E345C3">
            <w:pPr>
              <w:jc w:val="both"/>
              <w:rPr>
                <w:rFonts w:ascii="Arial" w:hAnsi="Arial" w:cs="Arial"/>
              </w:rPr>
            </w:pPr>
            <w:r w:rsidRPr="00F96E00">
              <w:rPr>
                <w:rFonts w:ascii="Arial" w:hAnsi="Arial" w:cs="Arial"/>
              </w:rPr>
              <w:t xml:space="preserve"> De 11 once hasta 20 veinte</w:t>
            </w:r>
          </w:p>
        </w:tc>
        <w:tc>
          <w:tcPr>
            <w:tcW w:w="4375" w:type="dxa"/>
            <w:tcBorders>
              <w:top w:val="single" w:sz="4" w:space="0" w:color="000000"/>
              <w:left w:val="single" w:sz="4" w:space="0" w:color="000000"/>
              <w:bottom w:val="single" w:sz="4" w:space="0" w:color="000000"/>
              <w:right w:val="single" w:sz="4" w:space="0" w:color="000000"/>
            </w:tcBorders>
          </w:tcPr>
          <w:p w14:paraId="1613B919" w14:textId="77777777" w:rsidR="00E345C3" w:rsidRPr="00F96E00" w:rsidRDefault="00E345C3" w:rsidP="009E02B0">
            <w:pPr>
              <w:jc w:val="both"/>
              <w:rPr>
                <w:rFonts w:ascii="Arial" w:hAnsi="Arial" w:cs="Arial"/>
              </w:rPr>
            </w:pPr>
            <w:r w:rsidRPr="00F96E00">
              <w:rPr>
                <w:rFonts w:ascii="Arial" w:hAnsi="Arial" w:cs="Arial"/>
              </w:rPr>
              <w:t>6% seis por ciento</w:t>
            </w:r>
          </w:p>
        </w:tc>
      </w:tr>
      <w:tr w:rsidR="00E345C3" w:rsidRPr="00F96E00" w14:paraId="58701F83" w14:textId="77777777" w:rsidTr="009E02B0">
        <w:trPr>
          <w:trHeight w:val="80"/>
          <w:jc w:val="center"/>
        </w:trPr>
        <w:tc>
          <w:tcPr>
            <w:tcW w:w="4374" w:type="dxa"/>
            <w:tcBorders>
              <w:top w:val="single" w:sz="4" w:space="0" w:color="000000"/>
              <w:left w:val="single" w:sz="4" w:space="0" w:color="000000"/>
              <w:bottom w:val="single" w:sz="4" w:space="0" w:color="000000"/>
              <w:right w:val="single" w:sz="4" w:space="0" w:color="000000"/>
            </w:tcBorders>
          </w:tcPr>
          <w:p w14:paraId="4F35524F" w14:textId="7C0EAA04" w:rsidR="00E345C3" w:rsidRPr="00F96E00" w:rsidRDefault="00E345C3" w:rsidP="00E345C3">
            <w:pPr>
              <w:jc w:val="both"/>
              <w:rPr>
                <w:rFonts w:ascii="Arial" w:hAnsi="Arial" w:cs="Arial"/>
              </w:rPr>
            </w:pPr>
            <w:r w:rsidRPr="00F96E00">
              <w:rPr>
                <w:rFonts w:ascii="Arial" w:hAnsi="Arial" w:cs="Arial"/>
              </w:rPr>
              <w:t xml:space="preserve"> De 21 veintiuno hasta 30 treinta</w:t>
            </w:r>
          </w:p>
        </w:tc>
        <w:tc>
          <w:tcPr>
            <w:tcW w:w="4375" w:type="dxa"/>
            <w:tcBorders>
              <w:top w:val="single" w:sz="4" w:space="0" w:color="000000"/>
              <w:left w:val="single" w:sz="4" w:space="0" w:color="000000"/>
              <w:bottom w:val="single" w:sz="4" w:space="0" w:color="000000"/>
              <w:right w:val="single" w:sz="4" w:space="0" w:color="000000"/>
            </w:tcBorders>
          </w:tcPr>
          <w:p w14:paraId="4BA37298" w14:textId="77777777" w:rsidR="00E345C3" w:rsidRPr="00F96E00" w:rsidRDefault="00E345C3" w:rsidP="009E02B0">
            <w:pPr>
              <w:jc w:val="both"/>
              <w:rPr>
                <w:rFonts w:ascii="Arial" w:hAnsi="Arial" w:cs="Arial"/>
              </w:rPr>
            </w:pPr>
            <w:r w:rsidRPr="00F96E00">
              <w:rPr>
                <w:rFonts w:ascii="Arial" w:hAnsi="Arial" w:cs="Arial"/>
              </w:rPr>
              <w:t>10% diez por ciento</w:t>
            </w:r>
          </w:p>
        </w:tc>
      </w:tr>
      <w:tr w:rsidR="00E345C3" w:rsidRPr="005464A4" w14:paraId="6EBFB23F" w14:textId="77777777" w:rsidTr="009E02B0">
        <w:trPr>
          <w:trHeight w:val="80"/>
          <w:jc w:val="center"/>
        </w:trPr>
        <w:tc>
          <w:tcPr>
            <w:tcW w:w="4374" w:type="dxa"/>
            <w:tcBorders>
              <w:top w:val="single" w:sz="4" w:space="0" w:color="000000"/>
              <w:left w:val="single" w:sz="4" w:space="0" w:color="000000"/>
              <w:bottom w:val="single" w:sz="4" w:space="0" w:color="000000"/>
              <w:right w:val="single" w:sz="4" w:space="0" w:color="000000"/>
            </w:tcBorders>
          </w:tcPr>
          <w:p w14:paraId="6075CCD0" w14:textId="2470747E" w:rsidR="00E345C3" w:rsidRPr="00F96E00" w:rsidRDefault="00E345C3" w:rsidP="00E345C3">
            <w:pPr>
              <w:jc w:val="both"/>
              <w:rPr>
                <w:rFonts w:ascii="Arial" w:hAnsi="Arial" w:cs="Arial"/>
                <w:b/>
              </w:rPr>
            </w:pPr>
            <w:r w:rsidRPr="00F96E00">
              <w:rPr>
                <w:rFonts w:ascii="Arial" w:hAnsi="Arial" w:cs="Arial"/>
                <w:b/>
              </w:rPr>
              <w:t>De 31 treinta y un días de atraso en adelante</w:t>
            </w:r>
          </w:p>
        </w:tc>
        <w:tc>
          <w:tcPr>
            <w:tcW w:w="4375" w:type="dxa"/>
            <w:tcBorders>
              <w:top w:val="single" w:sz="4" w:space="0" w:color="000000"/>
              <w:left w:val="single" w:sz="4" w:space="0" w:color="000000"/>
              <w:bottom w:val="single" w:sz="4" w:space="0" w:color="000000"/>
              <w:right w:val="single" w:sz="4" w:space="0" w:color="000000"/>
            </w:tcBorders>
          </w:tcPr>
          <w:p w14:paraId="223F3ACE" w14:textId="77777777" w:rsidR="00E345C3" w:rsidRPr="005464A4" w:rsidRDefault="00E345C3" w:rsidP="009E02B0">
            <w:pPr>
              <w:jc w:val="both"/>
              <w:rPr>
                <w:rFonts w:ascii="Arial" w:hAnsi="Arial" w:cs="Arial"/>
                <w:b/>
              </w:rPr>
            </w:pPr>
            <w:r w:rsidRPr="00F96E00">
              <w:rPr>
                <w:rFonts w:ascii="Arial" w:hAnsi="Arial" w:cs="Arial"/>
                <w:b/>
              </w:rPr>
              <w:t>Se rescindirá el contrato a criterio de la SECRETARÍA</w:t>
            </w:r>
          </w:p>
        </w:tc>
      </w:tr>
    </w:tbl>
    <w:p w14:paraId="4830FA71" w14:textId="77777777" w:rsidR="00E345C3" w:rsidRPr="005464A4" w:rsidRDefault="00E345C3" w:rsidP="00CF0B70">
      <w:pPr>
        <w:jc w:val="both"/>
        <w:rPr>
          <w:rFonts w:ascii="Arial" w:hAnsi="Arial" w:cs="Arial"/>
          <w:noProof/>
          <w:lang w:eastAsia="es-MX"/>
        </w:rPr>
      </w:pPr>
    </w:p>
    <w:p w14:paraId="53A92A9D" w14:textId="096EC0B2" w:rsidR="00CF0B70" w:rsidRPr="00F96E00" w:rsidRDefault="00CF0B70" w:rsidP="00CF0B70">
      <w:pPr>
        <w:jc w:val="both"/>
        <w:rPr>
          <w:rFonts w:ascii="Arial" w:hAnsi="Arial" w:cs="Arial"/>
          <w:noProof/>
          <w:lang w:eastAsia="es-MX"/>
        </w:rPr>
      </w:pPr>
      <w:r w:rsidRPr="00F96E00">
        <w:rPr>
          <w:rFonts w:ascii="Arial" w:hAnsi="Arial" w:cs="Arial"/>
          <w:noProof/>
          <w:lang w:eastAsia="es-MX"/>
        </w:rPr>
        <w:t>LA SECRETARÍA, aplicará la penalización que corresponda en el caso de atraso en la entrega  o  rescindirá el contrato a causa del incumplimiento en la entrega de los servicios y/o bienes en el término y/o condiciones establecidas en el  contrato y/o orden de compra, dentro del plazo que se le conceda a EL PROVEEDOR a razón de cualquier prórroga o modificación, lo anterior de manera independiente a las acciones que deban ejercitarse por los daños y perjuicios que se originen con motivo del incumplimiento en cualquiera de las obligaciones contratadas por parte del proveedor adjudicado de conformidad con lo dispuesto por el artículo 107 del Reglamento de la Ley.</w:t>
      </w:r>
    </w:p>
    <w:p w14:paraId="1BD4BA7B" w14:textId="77777777" w:rsidR="00CF0B70" w:rsidRPr="00F96E00" w:rsidRDefault="00CF0B70" w:rsidP="00CF0B70">
      <w:pPr>
        <w:jc w:val="both"/>
        <w:rPr>
          <w:rFonts w:ascii="Arial" w:hAnsi="Arial" w:cs="Arial"/>
          <w:noProof/>
          <w:lang w:eastAsia="es-MX"/>
        </w:rPr>
      </w:pPr>
      <w:r w:rsidRPr="00F96E00">
        <w:rPr>
          <w:rFonts w:ascii="Arial" w:hAnsi="Arial" w:cs="Arial"/>
          <w:noProof/>
          <w:lang w:eastAsia="es-MX"/>
        </w:rPr>
        <w:t xml:space="preserve">Si en cualquier momento en el curso de la ejecución del servicio, el Proveedor se encontrara en una situación que impidiera la oportuna entrega de los servicios por causas necesariamente justificadas, éste deberá notificar de inmediato al área requirente por escrito las causas de la demora y su duración </w:t>
      </w:r>
      <w:r w:rsidRPr="00F96E00">
        <w:rPr>
          <w:rFonts w:ascii="Arial" w:hAnsi="Arial" w:cs="Arial"/>
          <w:noProof/>
          <w:lang w:eastAsia="es-MX"/>
        </w:rPr>
        <w:lastRenderedPageBreak/>
        <w:t>probable, solicitando, en su caso, prórroga para su regularización, mínimo 3 días hábiles anteriores al vencimiento del plazo de entrega pactado en la orden de compra y/o contrato, esto con la finalidad de que el área requirente realice la valoración de la petición, para que en caso de no tener inconveniente, esta misma solicite llevar a cabo la prórroga a la Dirección General de Operaciones, lo anterior con fundamento en el artículo 80 punto 1 de la Ley de Compras Gubernamentales, Enajenaciones y Contratación de Servicios del Estado de Jalisco y sus Municipos, y artículo 103 de su Reglamento; en caso de no ser contestada la prórroga o se conteste de forma negativa se estará a lo dispuesto en el presente numeral en cuanto a los términos y aplicación de la penalización que corresponda.</w:t>
      </w:r>
    </w:p>
    <w:p w14:paraId="41CC1A4F" w14:textId="77777777" w:rsidR="00CF0B70" w:rsidRPr="00F96E00" w:rsidRDefault="00CF0B70" w:rsidP="00CF0B70">
      <w:pPr>
        <w:jc w:val="both"/>
        <w:rPr>
          <w:rFonts w:ascii="Arial" w:hAnsi="Arial" w:cs="Arial"/>
          <w:noProof/>
          <w:lang w:eastAsia="es-MX"/>
        </w:rPr>
      </w:pPr>
      <w:r w:rsidRPr="00F96E00">
        <w:rPr>
          <w:rFonts w:ascii="Arial" w:hAnsi="Arial" w:cs="Arial"/>
          <w:noProof/>
          <w:lang w:eastAsia="es-MX"/>
        </w:rPr>
        <w:t>En caso de que alguna de las obligaciones a cargo de EL PROVEEDOR no se cumplan de acuerdo a la forma y características  convenidas, así como en cualquier caso que se presenten defectos, vicios ocultos y/o falta de calidad en general de los bienes y servicios prestados y/o se cause cualquier tipo de daño por estas circunstancias, así como por el rechazo y/o devolución de los mismos, EL PROVEEDOR se obliga a cubrir como pena convencional  la cantidad equivalente al 10% del monto total del contrato, independientemente del cumplimiento forzoso y/o de la Rescisión del contrato que en su momento considere exigir LA SECRETARÍA por los supuestos señalados.</w:t>
      </w:r>
    </w:p>
    <w:p w14:paraId="5A5E68CE" w14:textId="342D9992" w:rsidR="00CF0B70" w:rsidRPr="005464A4" w:rsidRDefault="00CF0B70" w:rsidP="00CF0B70">
      <w:pPr>
        <w:jc w:val="both"/>
        <w:rPr>
          <w:rFonts w:ascii="Arial" w:hAnsi="Arial" w:cs="Arial"/>
          <w:noProof/>
          <w:lang w:eastAsia="es-MX"/>
        </w:rPr>
      </w:pPr>
      <w:r w:rsidRPr="00F96E00">
        <w:rPr>
          <w:rFonts w:ascii="Arial" w:hAnsi="Arial" w:cs="Arial"/>
          <w:noProof/>
          <w:lang w:eastAsia="es-MX"/>
        </w:rPr>
        <w:t>EL PROVEEDOR adjudicado se obliga a devolver las cantidades pagadas con los intereses correspondientes conforme a una tasa igual a la aplicada para prórroga en el pago de Créditos Fiscales según lo establece la Ley de Ingresos y el Código Fiscal, ambos del Estado de Jalisco cuando LA SECRETARÍA o la Entidad receptora, determine que el (los) servicio(s) otorgado(s) haya(n) sido defectuoso(s), se presenten vicios ocultos y/o falta de calidad en general, sea(n) entregado(s) con diferentes  especificaciones a las solicitadas, por no cumplir con el fin para el cual fue(ron) contratado(s) o por ser entregado(s) fuera del término establecido.</w:t>
      </w:r>
    </w:p>
    <w:p w14:paraId="72E791E8" w14:textId="77777777" w:rsidR="00CF0B70" w:rsidRPr="005464A4" w:rsidRDefault="00CF0B70" w:rsidP="00CF0B70">
      <w:pPr>
        <w:jc w:val="both"/>
        <w:rPr>
          <w:rFonts w:ascii="Arial" w:hAnsi="Arial" w:cs="Arial"/>
          <w:bCs/>
          <w:lang w:val="es-ES"/>
        </w:rPr>
      </w:pPr>
      <w:r w:rsidRPr="005464A4">
        <w:rPr>
          <w:rFonts w:ascii="Arial" w:hAnsi="Arial" w:cs="Arial"/>
          <w:bCs/>
          <w:lang w:val="es-ES"/>
        </w:rPr>
        <w:t xml:space="preserve">   </w:t>
      </w:r>
    </w:p>
    <w:p w14:paraId="38D560C6" w14:textId="16BF8219" w:rsidR="00CF0B70" w:rsidRPr="005464A4" w:rsidRDefault="005464A4" w:rsidP="00345FC5">
      <w:pPr>
        <w:pStyle w:val="Ttulo1"/>
      </w:pPr>
      <w:r>
        <w:t>2</w:t>
      </w:r>
      <w:r w:rsidR="00F96E00">
        <w:t>1</w:t>
      </w:r>
      <w:r>
        <w:t xml:space="preserve">. </w:t>
      </w:r>
      <w:r w:rsidR="00CF0B70" w:rsidRPr="005464A4">
        <w:t>DE LA RESCISIÓN.</w:t>
      </w:r>
    </w:p>
    <w:p w14:paraId="6CEE708E" w14:textId="77777777" w:rsidR="00CF0B70" w:rsidRPr="005464A4" w:rsidRDefault="00CF0B70" w:rsidP="00CF0B70">
      <w:pPr>
        <w:rPr>
          <w:rFonts w:ascii="Arial" w:hAnsi="Arial" w:cs="Arial"/>
        </w:rPr>
      </w:pPr>
    </w:p>
    <w:p w14:paraId="1260F59E" w14:textId="77777777" w:rsidR="00CF0B70" w:rsidRPr="005464A4" w:rsidRDefault="00CF0B70" w:rsidP="00CF0B70">
      <w:pPr>
        <w:jc w:val="both"/>
        <w:rPr>
          <w:rFonts w:ascii="Arial" w:hAnsi="Arial" w:cs="Arial"/>
          <w:bCs/>
          <w:lang w:val="es-ES"/>
        </w:rPr>
      </w:pPr>
      <w:r w:rsidRPr="005464A4">
        <w:rPr>
          <w:rFonts w:ascii="Arial" w:hAnsi="Arial" w:cs="Arial"/>
          <w:noProof/>
          <w:lang w:eastAsia="es-MX"/>
        </w:rPr>
        <w:t xml:space="preserve">LA SECRETARÍA podrá optar por la Rescisión Administrativa del contrato, sin necesidad de declaración judicial alguna para que opere, siempre y cuando EL PROVEEDOR incumpla con cualquier obligación contractual. Este hecho será informado de manera indubitable a EL PROVEEDOR, de conformidad con el artículo 85 de la Ley y 108 de su Reglamento; además de la posibilidad de poder exigir el pago de daños y perjuicios, de conformidad a la legislacion aplicable.  </w:t>
      </w:r>
    </w:p>
    <w:p w14:paraId="2CBB75F5" w14:textId="77777777" w:rsidR="00CF0B70" w:rsidRPr="005464A4" w:rsidRDefault="00CF0B70" w:rsidP="00CF0B70">
      <w:pPr>
        <w:jc w:val="both"/>
        <w:rPr>
          <w:rFonts w:ascii="Arial" w:hAnsi="Arial" w:cs="Arial"/>
          <w:bCs/>
          <w:lang w:val="es-ES"/>
        </w:rPr>
      </w:pPr>
    </w:p>
    <w:p w14:paraId="2EA8FD64" w14:textId="22B449B4" w:rsidR="00CF0B70" w:rsidRPr="005464A4" w:rsidRDefault="005464A4" w:rsidP="00345FC5">
      <w:pPr>
        <w:pStyle w:val="Ttulo1"/>
      </w:pPr>
      <w:r>
        <w:t>2</w:t>
      </w:r>
      <w:r w:rsidR="00F96E00">
        <w:t>2</w:t>
      </w:r>
      <w:r>
        <w:t xml:space="preserve">. </w:t>
      </w:r>
      <w:r w:rsidR="00CF0B70" w:rsidRPr="005464A4">
        <w:t>DE LA SUSPENSIóN DEL SERVICIO.</w:t>
      </w:r>
    </w:p>
    <w:p w14:paraId="240DA073" w14:textId="77777777" w:rsidR="00CF0B70" w:rsidRPr="005464A4" w:rsidRDefault="00CF0B70" w:rsidP="00CF0B70">
      <w:pPr>
        <w:rPr>
          <w:rFonts w:ascii="Arial" w:hAnsi="Arial" w:cs="Arial"/>
        </w:rPr>
      </w:pPr>
    </w:p>
    <w:p w14:paraId="39D11B51" w14:textId="77777777" w:rsidR="00CF0B70" w:rsidRPr="005464A4" w:rsidRDefault="00CF0B70" w:rsidP="00CF0B70">
      <w:pPr>
        <w:jc w:val="both"/>
        <w:rPr>
          <w:rFonts w:ascii="Arial" w:hAnsi="Arial" w:cs="Arial"/>
          <w:bCs/>
          <w:lang w:val="es-ES"/>
        </w:rPr>
      </w:pPr>
      <w:r w:rsidRPr="005464A4">
        <w:rPr>
          <w:rFonts w:ascii="Arial" w:hAnsi="Arial" w:cs="Arial"/>
          <w:noProof/>
          <w:lang w:eastAsia="es-MX"/>
        </w:rPr>
        <w:t>LA SECRETARÍA podrá suspender temporal o definitivamente el servicio en cualquier momento, sin responsabilidad para ésta, cuando se deba a causas de interés general o de orden público, tales como el destino de recursos a otros programas o fines propios de la Administración Pública, por caso fortuito o fuerza mayor. También podrá darse la terminación anticipada, mediante acuerdo por escrito de ambas partes.</w:t>
      </w:r>
      <w:r w:rsidRPr="005464A4">
        <w:rPr>
          <w:rFonts w:ascii="Arial" w:hAnsi="Arial" w:cs="Arial"/>
          <w:bCs/>
          <w:lang w:val="es-ES"/>
        </w:rPr>
        <w:t xml:space="preserve">    </w:t>
      </w:r>
    </w:p>
    <w:p w14:paraId="2611CD77" w14:textId="2F9440AA" w:rsidR="00CF0B70" w:rsidRPr="005464A4" w:rsidRDefault="005464A4" w:rsidP="00345FC5">
      <w:pPr>
        <w:pStyle w:val="Ttulo1"/>
      </w:pPr>
      <w:r>
        <w:lastRenderedPageBreak/>
        <w:t>2</w:t>
      </w:r>
      <w:r w:rsidR="00F96E00">
        <w:t>3</w:t>
      </w:r>
      <w:r>
        <w:t xml:space="preserve">. </w:t>
      </w:r>
      <w:r w:rsidR="00CF0B70" w:rsidRPr="005464A4">
        <w:t xml:space="preserve"> relaciones laborales.</w:t>
      </w:r>
    </w:p>
    <w:p w14:paraId="14041C4F" w14:textId="77777777" w:rsidR="00CF0B70" w:rsidRPr="005464A4" w:rsidRDefault="00CF0B70" w:rsidP="00CF0B70">
      <w:pPr>
        <w:rPr>
          <w:rFonts w:ascii="Arial" w:hAnsi="Arial" w:cs="Arial"/>
        </w:rPr>
      </w:pPr>
    </w:p>
    <w:p w14:paraId="7CBEC083" w14:textId="1299B09D" w:rsidR="00CF0B70" w:rsidRPr="005464A4" w:rsidRDefault="00E459B4" w:rsidP="00CF0B70">
      <w:pPr>
        <w:jc w:val="both"/>
        <w:rPr>
          <w:rFonts w:ascii="Arial" w:hAnsi="Arial" w:cs="Arial"/>
          <w:noProof/>
          <w:lang w:eastAsia="es-MX"/>
        </w:rPr>
      </w:pPr>
      <w:r>
        <w:rPr>
          <w:rFonts w:ascii="Arial" w:hAnsi="Arial" w:cs="Arial"/>
          <w:noProof/>
          <w:lang w:eastAsia="es-MX"/>
        </w:rPr>
        <w:t>Tanto la SECRETARÍA como los licitantes que participen en el presente procedimiento,</w:t>
      </w:r>
      <w:r w:rsidR="00CF0B70" w:rsidRPr="005464A4">
        <w:rPr>
          <w:rFonts w:ascii="Arial" w:hAnsi="Arial" w:cs="Arial"/>
          <w:noProof/>
          <w:lang w:eastAsia="es-MX"/>
        </w:rPr>
        <w:t xml:space="preserve"> manifiestan expresamente que la relación que</w:t>
      </w:r>
      <w:r>
        <w:rPr>
          <w:rFonts w:ascii="Arial" w:hAnsi="Arial" w:cs="Arial"/>
          <w:noProof/>
          <w:lang w:eastAsia="es-MX"/>
        </w:rPr>
        <w:t>, en su momento se derive del contrato a celebrarse entre la SECRETARÍA y el proveedor que resulte adjudicado</w:t>
      </w:r>
      <w:r w:rsidR="00CF0B70" w:rsidRPr="005464A4">
        <w:rPr>
          <w:rFonts w:ascii="Arial" w:hAnsi="Arial" w:cs="Arial"/>
          <w:noProof/>
          <w:lang w:eastAsia="es-MX"/>
        </w:rPr>
        <w:t xml:space="preserve">, no crea respecto de uno y otro, relación alguna de patrón, mandatario, subordinado, dependiente o empleado, en tal razón </w:t>
      </w:r>
      <w:r>
        <w:rPr>
          <w:rFonts w:ascii="Arial" w:hAnsi="Arial" w:cs="Arial"/>
          <w:noProof/>
          <w:lang w:eastAsia="es-MX"/>
        </w:rPr>
        <w:t>el proveedor adjudicado</w:t>
      </w:r>
      <w:r w:rsidR="00CF0B70" w:rsidRPr="005464A4">
        <w:rPr>
          <w:rFonts w:ascii="Arial" w:hAnsi="Arial" w:cs="Arial"/>
          <w:noProof/>
          <w:lang w:eastAsia="es-MX"/>
        </w:rPr>
        <w:t xml:space="preserve"> será responsable por el personal que contrate o emplee con motivo del (los) servicio (s), obligándose a responder y deslindar a la SECRETARIA y/o entidad pública involucrada de cualquier acción o derecho derivado por concepto de prestaciones contenidas en la Ley Federal del Trabajo, de seguridad social, fiscal, civil, penal o cualquier otra.</w:t>
      </w:r>
    </w:p>
    <w:p w14:paraId="3CEC5C2C" w14:textId="77777777" w:rsidR="00CF0B70" w:rsidRPr="005464A4" w:rsidRDefault="00CF0B70" w:rsidP="00CF0B70">
      <w:pPr>
        <w:jc w:val="both"/>
        <w:rPr>
          <w:rFonts w:ascii="Arial" w:hAnsi="Arial" w:cs="Arial"/>
          <w:noProof/>
          <w:lang w:eastAsia="es-MX"/>
        </w:rPr>
      </w:pPr>
    </w:p>
    <w:p w14:paraId="5298E41E" w14:textId="32735B05" w:rsidR="00CF0B70" w:rsidRPr="005464A4" w:rsidRDefault="005464A4" w:rsidP="00345FC5">
      <w:pPr>
        <w:pStyle w:val="Ttulo1"/>
      </w:pPr>
      <w:r>
        <w:t>2</w:t>
      </w:r>
      <w:r w:rsidR="00F96E00">
        <w:t>4</w:t>
      </w:r>
      <w:r>
        <w:t xml:space="preserve">. </w:t>
      </w:r>
      <w:r w:rsidR="00CF0B70" w:rsidRPr="005464A4">
        <w:t>DE LA CESIÓN DE DERECHOS Y OBLIGACIONES.</w:t>
      </w:r>
    </w:p>
    <w:p w14:paraId="4E742E76" w14:textId="77777777" w:rsidR="00CF0B70" w:rsidRPr="005464A4" w:rsidRDefault="00CF0B70" w:rsidP="00CF0B70">
      <w:pPr>
        <w:rPr>
          <w:rFonts w:ascii="Arial" w:hAnsi="Arial" w:cs="Arial"/>
        </w:rPr>
      </w:pPr>
    </w:p>
    <w:p w14:paraId="5A273D5B" w14:textId="08791028" w:rsidR="00CF0B70" w:rsidRDefault="00E459B4" w:rsidP="00CF0B70">
      <w:pPr>
        <w:jc w:val="both"/>
        <w:rPr>
          <w:rFonts w:ascii="Arial" w:hAnsi="Arial" w:cs="Arial"/>
          <w:noProof/>
          <w:lang w:eastAsia="es-MX"/>
        </w:rPr>
      </w:pPr>
      <w:r>
        <w:rPr>
          <w:rFonts w:ascii="Arial" w:hAnsi="Arial" w:cs="Arial"/>
          <w:noProof/>
          <w:lang w:eastAsia="es-MX"/>
        </w:rPr>
        <w:t>El licitante que resulte adjudicado en el presente procedimiento (</w:t>
      </w:r>
      <w:r w:rsidR="00CF0B70" w:rsidRPr="005464A4">
        <w:rPr>
          <w:rFonts w:ascii="Arial" w:hAnsi="Arial" w:cs="Arial"/>
          <w:noProof/>
          <w:lang w:eastAsia="es-MX"/>
        </w:rPr>
        <w:t>EL PROVEEDOR</w:t>
      </w:r>
      <w:r>
        <w:rPr>
          <w:rFonts w:ascii="Arial" w:hAnsi="Arial" w:cs="Arial"/>
          <w:noProof/>
          <w:lang w:eastAsia="es-MX"/>
        </w:rPr>
        <w:t>)</w:t>
      </w:r>
      <w:r w:rsidR="00CF0B70" w:rsidRPr="005464A4">
        <w:rPr>
          <w:rFonts w:ascii="Arial" w:hAnsi="Arial" w:cs="Arial"/>
          <w:noProof/>
          <w:lang w:eastAsia="es-MX"/>
        </w:rPr>
        <w:t>, no podrá gravar o ceder a otras Personas Físicas o Jurídicas, ya sea parcial o totalmente, los derec</w:t>
      </w:r>
      <w:r>
        <w:rPr>
          <w:rFonts w:ascii="Arial" w:hAnsi="Arial" w:cs="Arial"/>
          <w:noProof/>
          <w:lang w:eastAsia="es-MX"/>
        </w:rPr>
        <w:t>hos y obligaciones que se derive</w:t>
      </w:r>
      <w:r w:rsidR="00CF0B70" w:rsidRPr="005464A4">
        <w:rPr>
          <w:rFonts w:ascii="Arial" w:hAnsi="Arial" w:cs="Arial"/>
          <w:noProof/>
          <w:lang w:eastAsia="es-MX"/>
        </w:rPr>
        <w:t>n del contrato</w:t>
      </w:r>
      <w:r>
        <w:rPr>
          <w:rFonts w:ascii="Arial" w:hAnsi="Arial" w:cs="Arial"/>
          <w:noProof/>
          <w:lang w:eastAsia="es-MX"/>
        </w:rPr>
        <w:t xml:space="preserve"> que en su momento sea celebrado</w:t>
      </w:r>
      <w:r w:rsidR="00CF0B70" w:rsidRPr="005464A4">
        <w:rPr>
          <w:rFonts w:ascii="Arial" w:hAnsi="Arial" w:cs="Arial"/>
          <w:noProof/>
          <w:lang w:eastAsia="es-MX"/>
        </w:rPr>
        <w:t>, salvo los de cobro que se generen en los términos del propio contrato, en cuyo caso deberá contar con la conformidad previa de LA SECRETARÍA.</w:t>
      </w:r>
    </w:p>
    <w:p w14:paraId="276D8CF3" w14:textId="77777777" w:rsidR="00B808B7" w:rsidRPr="005464A4" w:rsidRDefault="00B808B7" w:rsidP="00CF0B70">
      <w:pPr>
        <w:jc w:val="both"/>
        <w:rPr>
          <w:rFonts w:ascii="Arial" w:hAnsi="Arial" w:cs="Arial"/>
          <w:noProof/>
          <w:lang w:eastAsia="es-MX"/>
        </w:rPr>
      </w:pPr>
    </w:p>
    <w:p w14:paraId="2E69B9C1" w14:textId="1E7FD2DD" w:rsidR="00CF0B70" w:rsidRPr="005464A4" w:rsidRDefault="00CF0B70" w:rsidP="00345FC5">
      <w:pPr>
        <w:pStyle w:val="Ttulo1"/>
      </w:pPr>
      <w:r w:rsidRPr="005464A4">
        <w:t xml:space="preserve"> </w:t>
      </w:r>
      <w:r w:rsidR="005464A4">
        <w:t>2</w:t>
      </w:r>
      <w:r w:rsidR="00F96E00">
        <w:t>5</w:t>
      </w:r>
      <w:r w:rsidR="005464A4">
        <w:t xml:space="preserve">. </w:t>
      </w:r>
      <w:r w:rsidRPr="005464A4">
        <w:t>DE LAS PATENTES, MARCAS Y DERECHOS DE AUTOR.</w:t>
      </w:r>
    </w:p>
    <w:p w14:paraId="2907F7F5" w14:textId="77777777" w:rsidR="00CF0B70" w:rsidRPr="005464A4" w:rsidRDefault="00CF0B70" w:rsidP="00CF0B70">
      <w:pPr>
        <w:rPr>
          <w:rFonts w:ascii="Arial" w:hAnsi="Arial" w:cs="Arial"/>
        </w:rPr>
      </w:pPr>
    </w:p>
    <w:p w14:paraId="31C0397D" w14:textId="30C50585" w:rsidR="00CF0B70" w:rsidRDefault="00E459B4" w:rsidP="00CF0B70">
      <w:pPr>
        <w:jc w:val="both"/>
        <w:rPr>
          <w:rFonts w:ascii="Arial" w:hAnsi="Arial" w:cs="Arial"/>
          <w:noProof/>
          <w:lang w:eastAsia="es-MX"/>
        </w:rPr>
      </w:pPr>
      <w:r>
        <w:rPr>
          <w:rFonts w:ascii="Arial" w:hAnsi="Arial" w:cs="Arial"/>
          <w:noProof/>
          <w:lang w:eastAsia="es-MX"/>
        </w:rPr>
        <w:t>El licitante que resulte adjudicado en el presente procedimiento (EL PROVEEDOR)</w:t>
      </w:r>
      <w:r w:rsidR="00CF0B70" w:rsidRPr="005464A4">
        <w:rPr>
          <w:rFonts w:ascii="Arial" w:hAnsi="Arial" w:cs="Arial"/>
          <w:noProof/>
          <w:lang w:eastAsia="es-MX"/>
        </w:rPr>
        <w:t>, asumirá la responsabilidad total para el caso de que se infrinjan  derechos de autor, patentes, marcas o cualquier otro derecho de tercero, con motivo de la firma de la orden de compra y/o contrato.</w:t>
      </w:r>
    </w:p>
    <w:p w14:paraId="11717E7C" w14:textId="77777777" w:rsidR="00B808B7" w:rsidRPr="005464A4" w:rsidRDefault="00B808B7" w:rsidP="00CF0B70">
      <w:pPr>
        <w:jc w:val="both"/>
        <w:rPr>
          <w:rFonts w:ascii="Arial" w:hAnsi="Arial" w:cs="Arial"/>
          <w:noProof/>
          <w:lang w:eastAsia="es-MX"/>
        </w:rPr>
      </w:pPr>
    </w:p>
    <w:p w14:paraId="366A2ED4" w14:textId="46B953D2" w:rsidR="00CF0B70" w:rsidRPr="005464A4" w:rsidRDefault="00CF0B70" w:rsidP="00345FC5">
      <w:pPr>
        <w:pStyle w:val="Ttulo1"/>
      </w:pPr>
      <w:r w:rsidRPr="005464A4">
        <w:t xml:space="preserve"> </w:t>
      </w:r>
      <w:r w:rsidR="005464A4">
        <w:t>2</w:t>
      </w:r>
      <w:r w:rsidR="00F96E00">
        <w:t>6</w:t>
      </w:r>
      <w:r w:rsidR="005464A4">
        <w:t xml:space="preserve">. </w:t>
      </w:r>
      <w:r w:rsidRPr="005464A4">
        <w:t>DE LA DEPENDENCIA RECEPTORA.</w:t>
      </w:r>
    </w:p>
    <w:p w14:paraId="22933A42" w14:textId="77777777" w:rsidR="00CF0B70" w:rsidRPr="005464A4" w:rsidRDefault="00CF0B70" w:rsidP="00CF0B70">
      <w:pPr>
        <w:rPr>
          <w:rFonts w:ascii="Arial" w:hAnsi="Arial" w:cs="Arial"/>
        </w:rPr>
      </w:pPr>
    </w:p>
    <w:p w14:paraId="052EB525" w14:textId="77777777" w:rsidR="00CF0B70" w:rsidRPr="005464A4" w:rsidRDefault="00CF0B70" w:rsidP="00CF0B70">
      <w:pPr>
        <w:jc w:val="both"/>
        <w:rPr>
          <w:rFonts w:ascii="Arial" w:hAnsi="Arial" w:cs="Arial"/>
          <w:noProof/>
          <w:lang w:eastAsia="es-MX"/>
        </w:rPr>
      </w:pPr>
      <w:r w:rsidRPr="005464A4">
        <w:rPr>
          <w:rFonts w:ascii="Arial" w:hAnsi="Arial" w:cs="Arial"/>
          <w:noProof/>
          <w:lang w:eastAsia="es-MX"/>
        </w:rPr>
        <w:t>El área requirente en conjunto con la Unidad Centralizada de Compras perteneciente a la Secretaría de Administración serán las encargadas de vigilar e inspeccionar que los Servicios objeto del presente procedimiento de contratación conforme al contrato respectivo, cumplan con las especificaciones solicitadas, teniendo las facultades de designar al personal que estimen necesario para tal efecto.</w:t>
      </w:r>
    </w:p>
    <w:p w14:paraId="6BE804A3" w14:textId="40DC6E89" w:rsidR="00CF0B70" w:rsidRDefault="00CF0B70" w:rsidP="00CF0B70">
      <w:pPr>
        <w:jc w:val="both"/>
        <w:rPr>
          <w:rFonts w:ascii="Arial" w:hAnsi="Arial" w:cs="Arial"/>
          <w:noProof/>
          <w:lang w:eastAsia="es-MX"/>
        </w:rPr>
      </w:pPr>
      <w:r w:rsidRPr="005464A4">
        <w:rPr>
          <w:rFonts w:ascii="Arial" w:hAnsi="Arial" w:cs="Arial"/>
          <w:noProof/>
          <w:lang w:eastAsia="es-MX"/>
        </w:rPr>
        <w:t>Sin perjuicio de lo anterior, LA SECRETARÍA podrá en todo momento verificar el cumplimiento de las obligaciones derivadas del contrato, catálogo de conceptos, anexos, así como llevar a cabo las acciones necesarias para su cumplimiento.</w:t>
      </w:r>
    </w:p>
    <w:p w14:paraId="63894B52" w14:textId="77777777" w:rsidR="00C75FE8" w:rsidRPr="005464A4" w:rsidRDefault="00C75FE8" w:rsidP="00CF0B70">
      <w:pPr>
        <w:jc w:val="both"/>
        <w:rPr>
          <w:rFonts w:ascii="Arial" w:hAnsi="Arial" w:cs="Arial"/>
          <w:noProof/>
          <w:lang w:eastAsia="es-MX"/>
        </w:rPr>
      </w:pPr>
    </w:p>
    <w:p w14:paraId="3F06C3E5" w14:textId="56A1E754" w:rsidR="00CF0B70" w:rsidRDefault="005464A4" w:rsidP="00345FC5">
      <w:pPr>
        <w:pStyle w:val="Ttulo1"/>
        <w:rPr>
          <w:lang w:eastAsia="es-MX"/>
        </w:rPr>
      </w:pPr>
      <w:r>
        <w:t>2</w:t>
      </w:r>
      <w:r w:rsidR="00F96E00">
        <w:t>7</w:t>
      </w:r>
      <w:r>
        <w:t xml:space="preserve">. </w:t>
      </w:r>
      <w:r w:rsidR="008B634A" w:rsidRPr="008B634A">
        <w:t>d</w:t>
      </w:r>
      <w:r w:rsidR="008A39D4" w:rsidRPr="008B634A">
        <w:rPr>
          <w:lang w:eastAsia="es-MX"/>
        </w:rPr>
        <w:t>ERECHOS DE LOS LICITANTES Y PROVEEDORES</w:t>
      </w:r>
    </w:p>
    <w:p w14:paraId="5D8407DD" w14:textId="2D2E88F8" w:rsidR="008A39D4" w:rsidRPr="005464A4" w:rsidRDefault="008A39D4" w:rsidP="00CF0B70">
      <w:pPr>
        <w:pStyle w:val="Textoindependiente"/>
        <w:rPr>
          <w:rFonts w:ascii="Arial" w:hAnsi="Arial" w:cs="Arial"/>
          <w:szCs w:val="22"/>
        </w:rPr>
      </w:pPr>
    </w:p>
    <w:p w14:paraId="0ECCB4E0" w14:textId="77777777" w:rsidR="008A39D4" w:rsidRPr="00116B10" w:rsidRDefault="008A39D4" w:rsidP="00630398">
      <w:pPr>
        <w:pStyle w:val="Textoindependiente"/>
        <w:rPr>
          <w:rFonts w:ascii="Arial" w:hAnsi="Arial" w:cs="Arial"/>
          <w:noProof/>
          <w:szCs w:val="22"/>
          <w:lang w:eastAsia="es-MX"/>
        </w:rPr>
      </w:pPr>
      <w:r w:rsidRPr="00116B10">
        <w:rPr>
          <w:rFonts w:ascii="Arial" w:hAnsi="Arial" w:cs="Arial"/>
          <w:noProof/>
          <w:szCs w:val="22"/>
          <w:lang w:eastAsia="es-MX"/>
        </w:rPr>
        <w:t>1.</w:t>
      </w:r>
      <w:r w:rsidRPr="00116B10">
        <w:rPr>
          <w:rFonts w:ascii="Arial" w:hAnsi="Arial" w:cs="Arial"/>
          <w:noProof/>
          <w:szCs w:val="22"/>
          <w:lang w:eastAsia="es-MX"/>
        </w:rPr>
        <w:tab/>
        <w:t>Inconformarse en contra de los actos de la licitación, su cancelación y la falta de formalización del contrato en términos de los artículos 90 a 109 de la Ley;</w:t>
      </w:r>
    </w:p>
    <w:p w14:paraId="5E43AFD1" w14:textId="647403A2" w:rsidR="008A39D4" w:rsidRPr="00116B10" w:rsidRDefault="008A39D4" w:rsidP="008A39D4">
      <w:pPr>
        <w:pStyle w:val="Textoindependiente"/>
        <w:rPr>
          <w:rFonts w:ascii="Arial" w:hAnsi="Arial" w:cs="Arial"/>
          <w:noProof/>
          <w:szCs w:val="22"/>
          <w:lang w:eastAsia="es-MX"/>
        </w:rPr>
      </w:pPr>
      <w:r w:rsidRPr="00116B10">
        <w:rPr>
          <w:rFonts w:ascii="Arial" w:hAnsi="Arial" w:cs="Arial"/>
          <w:noProof/>
          <w:szCs w:val="22"/>
          <w:lang w:eastAsia="es-MX"/>
        </w:rPr>
        <w:t>2.</w:t>
      </w:r>
      <w:r w:rsidRPr="00116B10">
        <w:rPr>
          <w:rFonts w:ascii="Arial" w:hAnsi="Arial" w:cs="Arial"/>
          <w:noProof/>
          <w:szCs w:val="22"/>
          <w:lang w:eastAsia="es-MX"/>
        </w:rPr>
        <w:tab/>
        <w:t xml:space="preserve">Tener acceso a la información relacionada con la convocatoria, igualdad de condiciones para todos los interesados en </w:t>
      </w:r>
      <w:r w:rsidR="00F871F6">
        <w:rPr>
          <w:rFonts w:ascii="Arial" w:hAnsi="Arial" w:cs="Arial"/>
          <w:noProof/>
          <w:szCs w:val="22"/>
          <w:lang w:eastAsia="es-MX"/>
        </w:rPr>
        <w:t xml:space="preserve"> </w:t>
      </w:r>
      <w:r w:rsidR="00701A23">
        <w:rPr>
          <w:rFonts w:ascii="Arial" w:hAnsi="Arial" w:cs="Arial"/>
          <w:noProof/>
          <w:szCs w:val="22"/>
          <w:lang w:eastAsia="es-MX"/>
        </w:rPr>
        <w:t xml:space="preserve"> </w:t>
      </w:r>
      <w:r w:rsidRPr="00116B10">
        <w:rPr>
          <w:rFonts w:ascii="Arial" w:hAnsi="Arial" w:cs="Arial"/>
          <w:noProof/>
          <w:szCs w:val="22"/>
          <w:lang w:eastAsia="es-MX"/>
        </w:rPr>
        <w:t>participar y que no sean establecidos requisitos que tengan por objeto o efecto limitar el proceso de competencia y libre concurrencia.</w:t>
      </w:r>
    </w:p>
    <w:p w14:paraId="65BCD8D6" w14:textId="77777777" w:rsidR="008A39D4" w:rsidRPr="00116B10" w:rsidRDefault="008A39D4" w:rsidP="008A39D4">
      <w:pPr>
        <w:pStyle w:val="Textoindependiente"/>
        <w:rPr>
          <w:rFonts w:ascii="Arial" w:hAnsi="Arial" w:cs="Arial"/>
          <w:noProof/>
          <w:szCs w:val="22"/>
          <w:lang w:eastAsia="es-MX"/>
        </w:rPr>
      </w:pPr>
      <w:r w:rsidRPr="00116B10">
        <w:rPr>
          <w:rFonts w:ascii="Arial" w:hAnsi="Arial" w:cs="Arial"/>
          <w:noProof/>
          <w:szCs w:val="22"/>
          <w:lang w:eastAsia="es-MX"/>
        </w:rPr>
        <w:t>3.</w:t>
      </w:r>
      <w:r w:rsidRPr="00116B10">
        <w:rPr>
          <w:rFonts w:ascii="Arial" w:hAnsi="Arial" w:cs="Arial"/>
          <w:noProof/>
          <w:szCs w:val="22"/>
          <w:lang w:eastAsia="es-MX"/>
        </w:rPr>
        <w:tab/>
        <w:t>Derecho al pago en los términos pactados en el Contrato, o cuando no se establezcan plazos específicos dentro de los veinte días naturales siguientes a partir de la entrega de la factura respectiva, previa entrega de los bienes o prestación de los servicios en los términos del contrato de conformidad con el artículo 87 de la Ley;</w:t>
      </w:r>
    </w:p>
    <w:p w14:paraId="18D789DF" w14:textId="77777777" w:rsidR="008A39D4" w:rsidRPr="00116B10" w:rsidRDefault="008A39D4" w:rsidP="008A39D4">
      <w:pPr>
        <w:pStyle w:val="Textoindependiente"/>
        <w:rPr>
          <w:rFonts w:ascii="Arial" w:hAnsi="Arial" w:cs="Arial"/>
          <w:noProof/>
          <w:szCs w:val="22"/>
          <w:lang w:eastAsia="es-MX"/>
        </w:rPr>
      </w:pPr>
      <w:r w:rsidRPr="00116B10">
        <w:rPr>
          <w:rFonts w:ascii="Arial" w:hAnsi="Arial" w:cs="Arial"/>
          <w:noProof/>
          <w:szCs w:val="22"/>
          <w:lang w:eastAsia="es-MX"/>
        </w:rPr>
        <w:t>4.</w:t>
      </w:r>
      <w:r w:rsidRPr="00116B10">
        <w:rPr>
          <w:rFonts w:ascii="Arial" w:hAnsi="Arial" w:cs="Arial"/>
          <w:noProof/>
          <w:szCs w:val="22"/>
          <w:lang w:eastAsia="es-MX"/>
        </w:rPr>
        <w:tab/>
        <w:t>Solicitar ante cualquier diferencia derivada del cumplimiento de los contratos o pedidos el proceso de conciliación en términos de los artículos 110 a 112 de la Ley;</w:t>
      </w:r>
    </w:p>
    <w:p w14:paraId="1FD0FAB8" w14:textId="77777777" w:rsidR="008A39D4" w:rsidRPr="00116B10" w:rsidRDefault="008A39D4" w:rsidP="008A39D4">
      <w:pPr>
        <w:pStyle w:val="Textoindependiente"/>
        <w:rPr>
          <w:rFonts w:ascii="Arial" w:hAnsi="Arial" w:cs="Arial"/>
          <w:noProof/>
          <w:szCs w:val="22"/>
          <w:lang w:eastAsia="es-MX"/>
        </w:rPr>
      </w:pPr>
      <w:r w:rsidRPr="00116B10">
        <w:rPr>
          <w:rFonts w:ascii="Arial" w:hAnsi="Arial" w:cs="Arial"/>
          <w:noProof/>
          <w:szCs w:val="22"/>
          <w:lang w:eastAsia="es-MX"/>
        </w:rPr>
        <w:t>5.</w:t>
      </w:r>
      <w:r w:rsidRPr="00116B10">
        <w:rPr>
          <w:rFonts w:ascii="Arial" w:hAnsi="Arial" w:cs="Arial"/>
          <w:noProof/>
          <w:szCs w:val="22"/>
          <w:lang w:eastAsia="es-MX"/>
        </w:rPr>
        <w:tab/>
        <w:t>Denunciar cualquier irregularidad o queja derivada del procedimiento ante el órgano correspondiente.</w:t>
      </w:r>
    </w:p>
    <w:p w14:paraId="2F2F1BFE" w14:textId="77777777" w:rsidR="008A39D4" w:rsidRPr="00116B10" w:rsidRDefault="008A39D4" w:rsidP="008A39D4">
      <w:pPr>
        <w:pStyle w:val="Textoindependiente"/>
        <w:rPr>
          <w:rFonts w:ascii="Arial" w:hAnsi="Arial" w:cs="Arial"/>
          <w:noProof/>
          <w:szCs w:val="22"/>
          <w:lang w:eastAsia="es-MX"/>
        </w:rPr>
      </w:pPr>
    </w:p>
    <w:p w14:paraId="3D51AD20" w14:textId="4E12BBCF" w:rsidR="008A39D4" w:rsidRPr="00116B10" w:rsidRDefault="008A39D4" w:rsidP="008A39D4">
      <w:pPr>
        <w:pStyle w:val="Textoindependiente"/>
        <w:rPr>
          <w:rFonts w:ascii="Arial" w:hAnsi="Arial" w:cs="Arial"/>
          <w:noProof/>
          <w:szCs w:val="22"/>
          <w:lang w:eastAsia="es-MX"/>
        </w:rPr>
      </w:pPr>
      <w:r w:rsidRPr="00116B10">
        <w:rPr>
          <w:rFonts w:ascii="Arial" w:hAnsi="Arial" w:cs="Arial"/>
          <w:noProof/>
          <w:szCs w:val="22"/>
          <w:lang w:eastAsia="es-MX"/>
        </w:rPr>
        <w:t xml:space="preserve">El Órgano Interno de Control de la Secretaría de Administración tiene su domicilio en Av. </w:t>
      </w:r>
      <w:r w:rsidR="00116B10">
        <w:rPr>
          <w:rFonts w:ascii="Arial" w:hAnsi="Arial" w:cs="Arial"/>
          <w:noProof/>
          <w:szCs w:val="22"/>
          <w:lang w:eastAsia="es-MX"/>
        </w:rPr>
        <w:t xml:space="preserve">Prolongación </w:t>
      </w:r>
      <w:r w:rsidRPr="00116B10">
        <w:rPr>
          <w:rFonts w:ascii="Arial" w:hAnsi="Arial" w:cs="Arial"/>
          <w:noProof/>
          <w:szCs w:val="22"/>
          <w:lang w:eastAsia="es-MX"/>
        </w:rPr>
        <w:t>Alcalde No. 1221, Col. Miraflores, Guadalajara, Jalisco</w:t>
      </w:r>
    </w:p>
    <w:p w14:paraId="016B73E7" w14:textId="77777777" w:rsidR="008A39D4" w:rsidRPr="00116B10" w:rsidRDefault="008A39D4" w:rsidP="008A39D4">
      <w:pPr>
        <w:pStyle w:val="Textoindependiente"/>
        <w:rPr>
          <w:rFonts w:ascii="Arial" w:hAnsi="Arial" w:cs="Arial"/>
          <w:noProof/>
          <w:szCs w:val="22"/>
          <w:lang w:eastAsia="es-MX"/>
        </w:rPr>
      </w:pPr>
    </w:p>
    <w:p w14:paraId="6D496A35" w14:textId="48322C50" w:rsidR="008A39D4" w:rsidRPr="005464A4" w:rsidRDefault="008A39D4" w:rsidP="008A39D4">
      <w:pPr>
        <w:pStyle w:val="Textoindependiente"/>
        <w:rPr>
          <w:rFonts w:ascii="Arial" w:hAnsi="Arial" w:cs="Arial"/>
          <w:noProof/>
          <w:szCs w:val="22"/>
          <w:lang w:eastAsia="es-MX"/>
        </w:rPr>
      </w:pPr>
      <w:r w:rsidRPr="00116B10">
        <w:rPr>
          <w:rFonts w:ascii="Arial" w:hAnsi="Arial" w:cs="Arial"/>
          <w:noProof/>
          <w:szCs w:val="22"/>
          <w:lang w:eastAsia="es-MX"/>
        </w:rPr>
        <w:t xml:space="preserve">La Contraloría del Estado de Jalisco tiene su domicilio en Av. Ignacio L. Vallarta </w:t>
      </w:r>
      <w:r w:rsidR="00116B10">
        <w:rPr>
          <w:rFonts w:ascii="Arial" w:hAnsi="Arial" w:cs="Arial"/>
          <w:noProof/>
          <w:szCs w:val="22"/>
          <w:lang w:eastAsia="es-MX"/>
        </w:rPr>
        <w:t xml:space="preserve">No. </w:t>
      </w:r>
      <w:r w:rsidRPr="00116B10">
        <w:rPr>
          <w:rFonts w:ascii="Arial" w:hAnsi="Arial" w:cs="Arial"/>
          <w:noProof/>
          <w:szCs w:val="22"/>
          <w:lang w:eastAsia="es-MX"/>
        </w:rPr>
        <w:t>1252, Col. Americana, Guadalajara, Jalisco .</w:t>
      </w:r>
    </w:p>
    <w:p w14:paraId="229338D3" w14:textId="77777777" w:rsidR="00A51596" w:rsidRPr="005464A4" w:rsidRDefault="00A51596" w:rsidP="00CF0B70">
      <w:pPr>
        <w:pStyle w:val="Textoindependiente"/>
        <w:rPr>
          <w:rFonts w:ascii="Arial" w:hAnsi="Arial" w:cs="Arial"/>
          <w:szCs w:val="22"/>
        </w:rPr>
      </w:pPr>
    </w:p>
    <w:p w14:paraId="1B6F34B2" w14:textId="0C4A855F" w:rsidR="00CF0B70" w:rsidRDefault="00CF0B70" w:rsidP="00345FC5">
      <w:pPr>
        <w:pStyle w:val="Ttulo1"/>
      </w:pPr>
      <w:r w:rsidRPr="005464A4">
        <w:t xml:space="preserve"> </w:t>
      </w:r>
      <w:r w:rsidR="005464A4">
        <w:t>2</w:t>
      </w:r>
      <w:r w:rsidR="00116B10">
        <w:t>8</w:t>
      </w:r>
      <w:r w:rsidR="005464A4">
        <w:t xml:space="preserve">. </w:t>
      </w:r>
      <w:r w:rsidRPr="005464A4">
        <w:t>lEGISLACIÓN SUPLETORIA.</w:t>
      </w:r>
    </w:p>
    <w:p w14:paraId="21EB46C2" w14:textId="77777777" w:rsidR="00116B10" w:rsidRPr="00116B10" w:rsidRDefault="00116B10" w:rsidP="00116B10"/>
    <w:p w14:paraId="40FAA340" w14:textId="77777777" w:rsidR="00CF0B70" w:rsidRPr="005464A4" w:rsidRDefault="00CF0B70" w:rsidP="00CF0B70">
      <w:pPr>
        <w:pStyle w:val="Textoindependiente"/>
        <w:rPr>
          <w:rFonts w:ascii="Arial" w:hAnsi="Arial" w:cs="Arial"/>
          <w:szCs w:val="22"/>
        </w:rPr>
      </w:pPr>
      <w:r w:rsidRPr="005464A4">
        <w:rPr>
          <w:rFonts w:ascii="Arial" w:hAnsi="Arial" w:cs="Arial"/>
          <w:szCs w:val="22"/>
        </w:rPr>
        <w:t>Para efectos de lo no previsto en las presentes bases, en la Ley de Compras Gubernamentales, Enajenaciones y Contratación de Servicios del Estado de Jalisco y sus Municipios y el Reglamento de la Ley de Compras Gubernamentales, Enajenaciones y Contratación de Servicios del Estado de Jalisco y sus Municipios, podrá aplicarse por la convocante de manera supletoria la siguiente normatividad:</w:t>
      </w:r>
    </w:p>
    <w:p w14:paraId="6A559ECC" w14:textId="77777777" w:rsidR="00CF0B70" w:rsidRPr="005464A4" w:rsidRDefault="00CF0B70" w:rsidP="00CF0B70">
      <w:pPr>
        <w:pStyle w:val="Textoindependiente"/>
        <w:rPr>
          <w:rFonts w:ascii="Arial" w:hAnsi="Arial" w:cs="Arial"/>
          <w:szCs w:val="22"/>
        </w:rPr>
      </w:pPr>
    </w:p>
    <w:p w14:paraId="71B9DC10" w14:textId="77777777" w:rsidR="00CF0B70" w:rsidRPr="005464A4" w:rsidRDefault="00CF0B70" w:rsidP="00CF0B70">
      <w:pPr>
        <w:pStyle w:val="Textoindependiente"/>
        <w:numPr>
          <w:ilvl w:val="0"/>
          <w:numId w:val="8"/>
        </w:numPr>
        <w:rPr>
          <w:rFonts w:ascii="Arial" w:hAnsi="Arial" w:cs="Arial"/>
          <w:szCs w:val="22"/>
        </w:rPr>
      </w:pPr>
      <w:r w:rsidRPr="005464A4">
        <w:rPr>
          <w:rFonts w:ascii="Arial" w:hAnsi="Arial" w:cs="Arial"/>
          <w:szCs w:val="22"/>
        </w:rPr>
        <w:t>Ley de Adquisiciones, Arrendamientos y Servicios del Sector Público;</w:t>
      </w:r>
    </w:p>
    <w:p w14:paraId="023C377F" w14:textId="77777777" w:rsidR="00CF0B70" w:rsidRPr="005464A4" w:rsidRDefault="00CF0B70" w:rsidP="00CF0B70">
      <w:pPr>
        <w:pStyle w:val="Textoindependiente"/>
        <w:numPr>
          <w:ilvl w:val="0"/>
          <w:numId w:val="8"/>
        </w:numPr>
        <w:rPr>
          <w:rFonts w:ascii="Arial" w:hAnsi="Arial" w:cs="Arial"/>
          <w:szCs w:val="22"/>
        </w:rPr>
      </w:pPr>
      <w:r w:rsidRPr="005464A4">
        <w:rPr>
          <w:rFonts w:ascii="Arial" w:hAnsi="Arial" w:cs="Arial"/>
          <w:szCs w:val="22"/>
        </w:rPr>
        <w:t>Reglamento de la Ley de Adquisiciones, Arrendamientos y Servicios del Sector Público;</w:t>
      </w:r>
    </w:p>
    <w:p w14:paraId="5B29A2FB" w14:textId="77777777" w:rsidR="00CF0B70" w:rsidRPr="005464A4" w:rsidRDefault="00CF0B70" w:rsidP="00CF0B70">
      <w:pPr>
        <w:pStyle w:val="Textoindependiente"/>
        <w:numPr>
          <w:ilvl w:val="0"/>
          <w:numId w:val="8"/>
        </w:numPr>
        <w:rPr>
          <w:rFonts w:ascii="Arial" w:hAnsi="Arial" w:cs="Arial"/>
          <w:szCs w:val="22"/>
        </w:rPr>
      </w:pPr>
      <w:r w:rsidRPr="005464A4">
        <w:rPr>
          <w:rFonts w:ascii="Arial" w:hAnsi="Arial" w:cs="Arial"/>
          <w:szCs w:val="22"/>
        </w:rPr>
        <w:t>Ley del Procedimiento Administrativo del Estado de Jalisco;</w:t>
      </w:r>
    </w:p>
    <w:p w14:paraId="675E5897" w14:textId="77777777" w:rsidR="00CF0B70" w:rsidRPr="005464A4" w:rsidRDefault="00CF0B70" w:rsidP="00CF0B70">
      <w:pPr>
        <w:pStyle w:val="Textoindependiente"/>
        <w:numPr>
          <w:ilvl w:val="0"/>
          <w:numId w:val="8"/>
        </w:numPr>
        <w:rPr>
          <w:rFonts w:ascii="Arial" w:hAnsi="Arial" w:cs="Arial"/>
          <w:szCs w:val="22"/>
        </w:rPr>
      </w:pPr>
      <w:r w:rsidRPr="005464A4">
        <w:rPr>
          <w:rFonts w:ascii="Arial" w:hAnsi="Arial" w:cs="Arial"/>
          <w:szCs w:val="22"/>
        </w:rPr>
        <w:t>Código de Procedimientos Civiles del Estado de Jalisco;</w:t>
      </w:r>
    </w:p>
    <w:p w14:paraId="29798ECB" w14:textId="77777777" w:rsidR="00CF0B70" w:rsidRPr="005464A4" w:rsidRDefault="00CF0B70" w:rsidP="00CF0B70">
      <w:pPr>
        <w:pStyle w:val="Textoindependiente"/>
        <w:numPr>
          <w:ilvl w:val="0"/>
          <w:numId w:val="8"/>
        </w:numPr>
        <w:rPr>
          <w:rFonts w:ascii="Arial" w:hAnsi="Arial" w:cs="Arial"/>
          <w:szCs w:val="22"/>
        </w:rPr>
      </w:pPr>
      <w:r w:rsidRPr="005464A4">
        <w:rPr>
          <w:rFonts w:ascii="Arial" w:hAnsi="Arial" w:cs="Arial"/>
          <w:szCs w:val="22"/>
        </w:rPr>
        <w:t>Código Federal de Procedimientos Civiles;</w:t>
      </w:r>
    </w:p>
    <w:p w14:paraId="3767D7D7" w14:textId="77777777" w:rsidR="00CF0B70" w:rsidRPr="005464A4" w:rsidRDefault="00CF0B70" w:rsidP="00CF0B70">
      <w:pPr>
        <w:pStyle w:val="Textoindependiente"/>
        <w:numPr>
          <w:ilvl w:val="0"/>
          <w:numId w:val="8"/>
        </w:numPr>
        <w:rPr>
          <w:rFonts w:ascii="Arial" w:hAnsi="Arial" w:cs="Arial"/>
          <w:szCs w:val="22"/>
        </w:rPr>
      </w:pPr>
      <w:r w:rsidRPr="005464A4">
        <w:rPr>
          <w:rFonts w:ascii="Arial" w:hAnsi="Arial" w:cs="Arial"/>
          <w:szCs w:val="22"/>
        </w:rPr>
        <w:t>Ley Federal de Procedimiento Administrativo;</w:t>
      </w:r>
    </w:p>
    <w:p w14:paraId="25D021A2" w14:textId="77777777" w:rsidR="00CF0B70" w:rsidRPr="005464A4" w:rsidRDefault="00CF0B70" w:rsidP="00CF0B70">
      <w:pPr>
        <w:pStyle w:val="Textoindependiente"/>
        <w:numPr>
          <w:ilvl w:val="0"/>
          <w:numId w:val="8"/>
        </w:numPr>
        <w:rPr>
          <w:rFonts w:ascii="Arial" w:hAnsi="Arial" w:cs="Arial"/>
          <w:szCs w:val="22"/>
        </w:rPr>
      </w:pPr>
      <w:r w:rsidRPr="005464A4">
        <w:rPr>
          <w:rFonts w:ascii="Arial" w:hAnsi="Arial" w:cs="Arial"/>
          <w:szCs w:val="22"/>
        </w:rPr>
        <w:t xml:space="preserve">Ley Federal de Procedimiento Contencioso Administrativo; </w:t>
      </w:r>
    </w:p>
    <w:p w14:paraId="3CA7051D" w14:textId="77777777" w:rsidR="00CF0B70" w:rsidRPr="005464A4" w:rsidRDefault="00CF0B70" w:rsidP="00CF0B70">
      <w:pPr>
        <w:pStyle w:val="Textoindependiente"/>
        <w:numPr>
          <w:ilvl w:val="0"/>
          <w:numId w:val="8"/>
        </w:numPr>
        <w:rPr>
          <w:rFonts w:ascii="Arial" w:hAnsi="Arial" w:cs="Arial"/>
          <w:szCs w:val="22"/>
        </w:rPr>
      </w:pPr>
      <w:r w:rsidRPr="005464A4">
        <w:rPr>
          <w:rFonts w:ascii="Arial" w:hAnsi="Arial" w:cs="Arial"/>
          <w:szCs w:val="22"/>
        </w:rPr>
        <w:t>Demás leyes generales y normas que sean de aplicación al presente proceso de adquisición.</w:t>
      </w:r>
    </w:p>
    <w:p w14:paraId="6E7C0B64" w14:textId="77777777" w:rsidR="00CF0B70" w:rsidRPr="005464A4" w:rsidRDefault="00CF0B70" w:rsidP="00CF0B70">
      <w:pPr>
        <w:jc w:val="both"/>
        <w:rPr>
          <w:rFonts w:ascii="Arial" w:hAnsi="Arial" w:cs="Arial"/>
          <w:noProof/>
          <w:lang w:eastAsia="es-MX"/>
        </w:rPr>
      </w:pPr>
    </w:p>
    <w:p w14:paraId="27CDDDB6" w14:textId="18A460CD" w:rsidR="00CF0B70" w:rsidRDefault="00116B10" w:rsidP="00345FC5">
      <w:pPr>
        <w:pStyle w:val="Ttulo1"/>
      </w:pPr>
      <w:r>
        <w:t>29</w:t>
      </w:r>
      <w:r w:rsidR="005464A4">
        <w:t>.</w:t>
      </w:r>
      <w:r w:rsidR="00CF0B70" w:rsidRPr="005464A4">
        <w:t xml:space="preserve"> DE LA COMPETENCIA.</w:t>
      </w:r>
    </w:p>
    <w:p w14:paraId="75225323" w14:textId="77777777" w:rsidR="00C75FE8" w:rsidRPr="00C75FE8" w:rsidRDefault="00C75FE8" w:rsidP="00C75FE8"/>
    <w:p w14:paraId="0AB062F4" w14:textId="20AA9DE2" w:rsidR="00B3150E" w:rsidRDefault="00CF0B70" w:rsidP="008B634A">
      <w:pPr>
        <w:jc w:val="both"/>
        <w:rPr>
          <w:rFonts w:ascii="Arial" w:hAnsi="Arial" w:cs="Arial"/>
          <w:noProof/>
          <w:sz w:val="20"/>
          <w:szCs w:val="20"/>
          <w:lang w:eastAsia="es-MX"/>
        </w:rPr>
      </w:pPr>
      <w:r w:rsidRPr="005464A4">
        <w:rPr>
          <w:rFonts w:ascii="Arial" w:hAnsi="Arial" w:cs="Arial"/>
          <w:noProof/>
          <w:lang w:eastAsia="es-MX"/>
        </w:rPr>
        <w:lastRenderedPageBreak/>
        <w:t>Para cualquier controversia se estará a lo dispuesto en las presentes bases y, en su caso, a las normas vigentes aplicables en el Estado de Jalisco, sometiéndose los proveedores expresamente a la jurisdicción de los Tribunales del Primer Partido Judicial del Estado de Jalisco, renunciando al fuero que por razón de su domicilio presente o futuro les pudiera corresponder.</w:t>
      </w:r>
      <w:r w:rsidR="003C24C3" w:rsidRPr="00CF0B70">
        <w:rPr>
          <w:rFonts w:ascii="Arial" w:hAnsi="Arial" w:cs="Arial"/>
          <w:noProof/>
          <w:sz w:val="20"/>
          <w:szCs w:val="20"/>
          <w:lang w:eastAsia="es-MX"/>
        </w:rPr>
        <w:t xml:space="preserve"> </w:t>
      </w:r>
    </w:p>
    <w:p w14:paraId="4C77B5ED" w14:textId="278B223C" w:rsidR="007F78BA" w:rsidRDefault="007F78BA">
      <w:pPr>
        <w:rPr>
          <w:rFonts w:ascii="Arial" w:hAnsi="Arial" w:cs="Arial"/>
          <w:noProof/>
          <w:sz w:val="20"/>
          <w:szCs w:val="20"/>
          <w:lang w:eastAsia="es-MX"/>
        </w:rPr>
      </w:pPr>
      <w:r>
        <w:rPr>
          <w:rFonts w:ascii="Arial" w:hAnsi="Arial" w:cs="Arial"/>
          <w:noProof/>
          <w:sz w:val="20"/>
          <w:szCs w:val="20"/>
          <w:lang w:eastAsia="es-MX"/>
        </w:rPr>
        <w:br w:type="page"/>
      </w:r>
    </w:p>
    <w:p w14:paraId="4FB9B7EF" w14:textId="0C935914" w:rsidR="0028798E" w:rsidRPr="006518D9" w:rsidRDefault="007F78BA" w:rsidP="0028798E">
      <w:pPr>
        <w:keepNext/>
        <w:pBdr>
          <w:top w:val="nil"/>
          <w:left w:val="nil"/>
          <w:bottom w:val="nil"/>
          <w:right w:val="nil"/>
          <w:between w:val="nil"/>
        </w:pBdr>
        <w:jc w:val="center"/>
        <w:rPr>
          <w:rFonts w:ascii="Arial" w:eastAsia="Times New Roman" w:hAnsi="Arial" w:cs="Arial"/>
          <w:b/>
          <w:bCs/>
          <w:sz w:val="24"/>
          <w:szCs w:val="20"/>
          <w:lang w:val="es-ES_tradnl" w:eastAsia="es-MX"/>
        </w:rPr>
      </w:pPr>
      <w:r>
        <w:rPr>
          <w:rFonts w:ascii="Arial" w:eastAsia="Times New Roman" w:hAnsi="Arial" w:cs="Arial"/>
          <w:b/>
          <w:bCs/>
          <w:sz w:val="24"/>
          <w:szCs w:val="20"/>
          <w:lang w:val="es-ES_tradnl" w:eastAsia="es-MX"/>
        </w:rPr>
        <w:lastRenderedPageBreak/>
        <w:t>S</w:t>
      </w:r>
      <w:r w:rsidR="0028798E" w:rsidRPr="006518D9">
        <w:rPr>
          <w:rFonts w:ascii="Arial" w:eastAsia="Times New Roman" w:hAnsi="Arial" w:cs="Arial"/>
          <w:b/>
          <w:bCs/>
          <w:sz w:val="24"/>
          <w:szCs w:val="20"/>
          <w:lang w:val="es-ES_tradnl" w:eastAsia="es-MX"/>
        </w:rPr>
        <w:t xml:space="preserve">OLICITUD DE ACLARACIONES </w:t>
      </w:r>
    </w:p>
    <w:p w14:paraId="712A1161" w14:textId="22AD51E5" w:rsidR="0028798E" w:rsidRPr="0028798E" w:rsidRDefault="0028798E" w:rsidP="0028798E">
      <w:pPr>
        <w:jc w:val="center"/>
        <w:rPr>
          <w:rFonts w:ascii="Arial" w:eastAsia="Times New Roman" w:hAnsi="Arial" w:cs="Arial"/>
          <w:b/>
          <w:bCs/>
          <w:szCs w:val="20"/>
          <w:lang w:val="es-ES_tradnl" w:eastAsia="es-MX"/>
        </w:rPr>
      </w:pPr>
      <w:r w:rsidRPr="0028798E">
        <w:rPr>
          <w:rFonts w:ascii="Arial" w:eastAsia="Times New Roman" w:hAnsi="Arial" w:cs="Arial"/>
          <w:b/>
          <w:bCs/>
          <w:szCs w:val="20"/>
          <w:lang w:val="es-ES_tradnl" w:eastAsia="es-MX"/>
        </w:rPr>
        <w:t>LICITACIÓN PÚBL</w:t>
      </w:r>
      <w:r>
        <w:rPr>
          <w:rFonts w:ascii="Arial" w:eastAsia="Times New Roman" w:hAnsi="Arial" w:cs="Arial"/>
          <w:b/>
          <w:bCs/>
          <w:szCs w:val="20"/>
          <w:lang w:val="es-ES_tradnl" w:eastAsia="es-MX"/>
        </w:rPr>
        <w:t>ICA LOCAL</w:t>
      </w:r>
      <w:r w:rsidR="00F9317E">
        <w:rPr>
          <w:rFonts w:ascii="Arial" w:eastAsia="Times New Roman" w:hAnsi="Arial" w:cs="Arial"/>
          <w:b/>
          <w:bCs/>
          <w:szCs w:val="20"/>
          <w:lang w:val="es-ES_tradnl" w:eastAsia="es-MX"/>
        </w:rPr>
        <w:t xml:space="preserve"> </w:t>
      </w:r>
      <w:r w:rsidRPr="0028798E">
        <w:rPr>
          <w:rFonts w:ascii="Arial" w:eastAsia="Times New Roman" w:hAnsi="Arial" w:cs="Arial"/>
          <w:b/>
          <w:bCs/>
          <w:szCs w:val="20"/>
          <w:lang w:val="es-ES_tradnl" w:eastAsia="es-MX"/>
        </w:rPr>
        <w:t>SIN CONCURRENCIA DEL COMITÉ</w:t>
      </w:r>
    </w:p>
    <w:p w14:paraId="41B83931" w14:textId="77777777" w:rsidR="0028798E" w:rsidRPr="00D956A1" w:rsidRDefault="0028798E" w:rsidP="0028798E">
      <w:pPr>
        <w:spacing w:after="0" w:line="240" w:lineRule="auto"/>
        <w:jc w:val="both"/>
        <w:rPr>
          <w:rFonts w:ascii="Arial" w:eastAsia="Times New Roman" w:hAnsi="Arial" w:cs="Arial"/>
          <w:b/>
          <w:noProof/>
          <w:sz w:val="20"/>
          <w:szCs w:val="20"/>
          <w:lang w:val="es-ES_tradnl" w:eastAsia="es-MX"/>
        </w:rPr>
      </w:pPr>
      <w:r w:rsidRPr="00D956A1">
        <w:rPr>
          <w:rFonts w:ascii="Arial" w:eastAsia="Times New Roman" w:hAnsi="Arial" w:cs="Arial"/>
          <w:b/>
          <w:bCs/>
          <w:i/>
          <w:iCs/>
          <w:sz w:val="20"/>
          <w:szCs w:val="20"/>
          <w:lang w:val="es-ES_tradnl" w:eastAsia="es-MX"/>
        </w:rPr>
        <w:t>Solicitud de servicio: XX-XX-202X</w:t>
      </w:r>
      <w:r w:rsidRPr="00D956A1">
        <w:rPr>
          <w:rFonts w:ascii="Arial" w:eastAsia="Times New Roman" w:hAnsi="Arial" w:cs="Arial"/>
          <w:b/>
          <w:noProof/>
          <w:sz w:val="20"/>
          <w:szCs w:val="20"/>
          <w:lang w:val="es-ES_tradnl" w:eastAsia="es-MX"/>
        </w:rPr>
        <w:t xml:space="preserve"> </w:t>
      </w:r>
    </w:p>
    <w:p w14:paraId="5376E045" w14:textId="77777777" w:rsidR="0028798E" w:rsidRPr="00D956A1" w:rsidRDefault="0028798E" w:rsidP="0028798E">
      <w:pPr>
        <w:spacing w:after="0" w:line="240" w:lineRule="auto"/>
        <w:jc w:val="both"/>
        <w:rPr>
          <w:rFonts w:ascii="Arial" w:eastAsia="Times New Roman" w:hAnsi="Arial" w:cs="Arial"/>
          <w:b/>
          <w:noProof/>
          <w:sz w:val="20"/>
          <w:szCs w:val="20"/>
          <w:lang w:val="es-ES_tradnl" w:eastAsia="es-MX"/>
        </w:rPr>
      </w:pPr>
      <w:r w:rsidRPr="00D956A1">
        <w:rPr>
          <w:rFonts w:ascii="Arial" w:eastAsia="Times New Roman" w:hAnsi="Arial" w:cs="Arial"/>
          <w:b/>
          <w:noProof/>
          <w:sz w:val="20"/>
          <w:szCs w:val="20"/>
          <w:lang w:val="es-ES_tradnl" w:eastAsia="es-MX"/>
        </w:rPr>
        <w:t>SERVICIO:</w:t>
      </w:r>
      <w:r w:rsidRPr="00D956A1">
        <w:rPr>
          <w:rFonts w:ascii="Arial" w:eastAsia="Times New Roman" w:hAnsi="Arial" w:cs="Arial"/>
          <w:noProof/>
          <w:sz w:val="20"/>
          <w:szCs w:val="20"/>
          <w:lang w:val="es-ES_tradnl" w:eastAsia="es-MX"/>
        </w:rPr>
        <w:t xml:space="preserve"> </w:t>
      </w:r>
      <w:r w:rsidRPr="00D956A1">
        <w:rPr>
          <w:rFonts w:ascii="Arial" w:eastAsia="Calibri" w:hAnsi="Arial" w:cs="Arial"/>
          <w:b/>
          <w:smallCaps/>
          <w:sz w:val="20"/>
          <w:szCs w:val="20"/>
          <w:lang w:val="es-ES_tradnl" w:eastAsia="es-ES"/>
        </w:rPr>
        <w:t>“SERVICIO POR ADQUIRIR”</w:t>
      </w:r>
    </w:p>
    <w:p w14:paraId="3ED04FDB" w14:textId="12869E3F" w:rsidR="0028798E" w:rsidRDefault="0028798E" w:rsidP="00CF0FC6">
      <w:pPr>
        <w:spacing w:after="0" w:line="240" w:lineRule="auto"/>
        <w:jc w:val="center"/>
        <w:rPr>
          <w:rFonts w:ascii="Arial" w:eastAsia="Times New Roman" w:hAnsi="Arial" w:cs="Arial"/>
          <w:b/>
          <w:bCs/>
          <w:szCs w:val="20"/>
          <w:lang w:val="es-ES_tradnl" w:eastAsia="es-MX"/>
        </w:rPr>
      </w:pPr>
    </w:p>
    <w:p w14:paraId="40472AB9" w14:textId="77777777" w:rsidR="0028798E" w:rsidRPr="0028798E" w:rsidRDefault="0028798E" w:rsidP="0028798E">
      <w:pPr>
        <w:pStyle w:val="Sinespaciado"/>
        <w:rPr>
          <w:rFonts w:ascii="Arial" w:eastAsia="Calibri" w:hAnsi="Arial" w:cs="Arial"/>
        </w:rPr>
      </w:pPr>
    </w:p>
    <w:tbl>
      <w:tblPr>
        <w:tblW w:w="10245" w:type="dxa"/>
        <w:jc w:val="center"/>
        <w:tblLayout w:type="fixed"/>
        <w:tblLook w:val="0000" w:firstRow="0" w:lastRow="0" w:firstColumn="0" w:lastColumn="0" w:noHBand="0" w:noVBand="0"/>
      </w:tblPr>
      <w:tblGrid>
        <w:gridCol w:w="270"/>
        <w:gridCol w:w="1455"/>
        <w:gridCol w:w="8520"/>
      </w:tblGrid>
      <w:tr w:rsidR="0028798E" w:rsidRPr="0028798E" w14:paraId="54D0D26E" w14:textId="77777777" w:rsidTr="00F512E1">
        <w:trPr>
          <w:trHeight w:val="300"/>
          <w:jc w:val="center"/>
        </w:trPr>
        <w:tc>
          <w:tcPr>
            <w:tcW w:w="10245" w:type="dxa"/>
            <w:gridSpan w:val="3"/>
            <w:tcBorders>
              <w:top w:val="single" w:sz="4" w:space="0" w:color="000000"/>
              <w:left w:val="single" w:sz="4" w:space="0" w:color="000000"/>
              <w:right w:val="single" w:sz="4" w:space="0" w:color="000000"/>
            </w:tcBorders>
            <w:vAlign w:val="center"/>
          </w:tcPr>
          <w:p w14:paraId="053EC9D0" w14:textId="77777777" w:rsidR="0028798E" w:rsidRPr="0028798E" w:rsidRDefault="0028798E" w:rsidP="0028798E">
            <w:pPr>
              <w:pStyle w:val="Sinespaciado"/>
              <w:jc w:val="center"/>
              <w:rPr>
                <w:rFonts w:ascii="Arial" w:hAnsi="Arial" w:cs="Arial"/>
                <w:b/>
              </w:rPr>
            </w:pPr>
            <w:r w:rsidRPr="0028798E">
              <w:rPr>
                <w:rFonts w:ascii="Arial" w:hAnsi="Arial" w:cs="Arial"/>
                <w:b/>
              </w:rPr>
              <w:t>NOTAS  ACLARATORIAS</w:t>
            </w:r>
          </w:p>
        </w:tc>
      </w:tr>
      <w:tr w:rsidR="0028798E" w:rsidRPr="0028798E" w14:paraId="1599E026" w14:textId="77777777" w:rsidTr="00F512E1">
        <w:trPr>
          <w:jc w:val="center"/>
        </w:trPr>
        <w:tc>
          <w:tcPr>
            <w:tcW w:w="270" w:type="dxa"/>
            <w:tcBorders>
              <w:left w:val="single" w:sz="4" w:space="0" w:color="000000"/>
            </w:tcBorders>
          </w:tcPr>
          <w:p w14:paraId="6A25A3B2" w14:textId="77777777" w:rsidR="0028798E" w:rsidRPr="0028798E" w:rsidRDefault="0028798E" w:rsidP="0028798E">
            <w:pPr>
              <w:pStyle w:val="Sinespaciado"/>
              <w:rPr>
                <w:rFonts w:ascii="Arial" w:hAnsi="Arial" w:cs="Arial"/>
              </w:rPr>
            </w:pPr>
            <w:r w:rsidRPr="0028798E">
              <w:rPr>
                <w:rFonts w:ascii="Arial" w:hAnsi="Arial" w:cs="Arial"/>
              </w:rPr>
              <w:t>1</w:t>
            </w:r>
          </w:p>
        </w:tc>
        <w:tc>
          <w:tcPr>
            <w:tcW w:w="9975" w:type="dxa"/>
            <w:gridSpan w:val="2"/>
            <w:tcBorders>
              <w:right w:val="single" w:sz="4" w:space="0" w:color="000000"/>
            </w:tcBorders>
          </w:tcPr>
          <w:p w14:paraId="73D88EB1" w14:textId="77777777" w:rsidR="0028798E" w:rsidRDefault="0028798E" w:rsidP="0028798E">
            <w:pPr>
              <w:pStyle w:val="Sinespaciado"/>
              <w:rPr>
                <w:rFonts w:ascii="Arial" w:hAnsi="Arial" w:cs="Arial"/>
              </w:rPr>
            </w:pPr>
            <w:r w:rsidRPr="0028798E">
              <w:rPr>
                <w:rFonts w:ascii="Arial" w:hAnsi="Arial" w:cs="Arial"/>
              </w:rPr>
              <w:t xml:space="preserve">La convocatoria no estará a discusión en la junta de aclaraciones, ya que su objetivo es </w:t>
            </w:r>
            <w:r w:rsidRPr="0028798E">
              <w:rPr>
                <w:rFonts w:ascii="Arial" w:hAnsi="Arial" w:cs="Arial"/>
                <w:smallCaps/>
                <w:u w:val="single"/>
              </w:rPr>
              <w:t>EXCLUSIVAMENTE</w:t>
            </w:r>
            <w:r w:rsidRPr="0028798E">
              <w:rPr>
                <w:rFonts w:ascii="Arial" w:hAnsi="Arial" w:cs="Arial"/>
              </w:rPr>
              <w:t xml:space="preserve"> la aclaración de las dudas formuladas en este documento.</w:t>
            </w:r>
          </w:p>
          <w:p w14:paraId="4105C66B" w14:textId="06974256" w:rsidR="0028798E" w:rsidRPr="0028798E" w:rsidRDefault="0028798E" w:rsidP="0028798E">
            <w:pPr>
              <w:pStyle w:val="Sinespaciado"/>
              <w:rPr>
                <w:rFonts w:ascii="Arial" w:hAnsi="Arial" w:cs="Arial"/>
              </w:rPr>
            </w:pPr>
          </w:p>
        </w:tc>
      </w:tr>
      <w:tr w:rsidR="0028798E" w:rsidRPr="0028798E" w14:paraId="22A708ED" w14:textId="77777777" w:rsidTr="00F512E1">
        <w:trPr>
          <w:jc w:val="center"/>
        </w:trPr>
        <w:tc>
          <w:tcPr>
            <w:tcW w:w="270" w:type="dxa"/>
            <w:tcBorders>
              <w:left w:val="single" w:sz="4" w:space="0" w:color="000000"/>
            </w:tcBorders>
          </w:tcPr>
          <w:p w14:paraId="4B38CD26" w14:textId="77777777" w:rsidR="0028798E" w:rsidRPr="0028798E" w:rsidRDefault="0028798E" w:rsidP="0028798E">
            <w:pPr>
              <w:pStyle w:val="Sinespaciado"/>
              <w:rPr>
                <w:rFonts w:ascii="Arial" w:hAnsi="Arial" w:cs="Arial"/>
              </w:rPr>
            </w:pPr>
            <w:r w:rsidRPr="0028798E">
              <w:rPr>
                <w:rFonts w:ascii="Arial" w:hAnsi="Arial" w:cs="Arial"/>
              </w:rPr>
              <w:t>2</w:t>
            </w:r>
          </w:p>
        </w:tc>
        <w:tc>
          <w:tcPr>
            <w:tcW w:w="9975" w:type="dxa"/>
            <w:gridSpan w:val="2"/>
            <w:tcBorders>
              <w:right w:val="single" w:sz="4" w:space="0" w:color="000000"/>
            </w:tcBorders>
          </w:tcPr>
          <w:p w14:paraId="1D90DA5F" w14:textId="11935A9C" w:rsidR="0028798E" w:rsidRDefault="0028798E" w:rsidP="0028798E">
            <w:pPr>
              <w:pStyle w:val="Sinespaciado"/>
              <w:rPr>
                <w:rFonts w:ascii="Arial" w:hAnsi="Arial" w:cs="Arial"/>
              </w:rPr>
            </w:pPr>
            <w:r w:rsidRPr="0028798E">
              <w:rPr>
                <w:rFonts w:ascii="Arial" w:hAnsi="Arial" w:cs="Arial"/>
              </w:rPr>
              <w:t>Solo se considerarán las solicitudes recibidas, conforme a las</w:t>
            </w:r>
            <w:r>
              <w:rPr>
                <w:rFonts w:ascii="Arial" w:hAnsi="Arial" w:cs="Arial"/>
              </w:rPr>
              <w:t xml:space="preserve"> características del numeral 4</w:t>
            </w:r>
            <w:r w:rsidRPr="0028798E">
              <w:rPr>
                <w:rFonts w:ascii="Arial" w:hAnsi="Arial" w:cs="Arial"/>
              </w:rPr>
              <w:t xml:space="preserve"> de la convocatoria.</w:t>
            </w:r>
          </w:p>
          <w:p w14:paraId="5D22FF3F" w14:textId="55E71802" w:rsidR="0028798E" w:rsidRPr="0028798E" w:rsidRDefault="0028798E" w:rsidP="0028798E">
            <w:pPr>
              <w:pStyle w:val="Sinespaciado"/>
              <w:rPr>
                <w:rFonts w:ascii="Arial" w:hAnsi="Arial" w:cs="Arial"/>
              </w:rPr>
            </w:pPr>
          </w:p>
        </w:tc>
      </w:tr>
      <w:tr w:rsidR="0028798E" w:rsidRPr="0028798E" w14:paraId="6D856308" w14:textId="77777777" w:rsidTr="00F512E1">
        <w:trPr>
          <w:trHeight w:val="920"/>
          <w:jc w:val="center"/>
        </w:trPr>
        <w:tc>
          <w:tcPr>
            <w:tcW w:w="270" w:type="dxa"/>
            <w:tcBorders>
              <w:left w:val="single" w:sz="4" w:space="0" w:color="000000"/>
              <w:bottom w:val="single" w:sz="4" w:space="0" w:color="000000"/>
            </w:tcBorders>
          </w:tcPr>
          <w:p w14:paraId="7D0E3B4B" w14:textId="77777777" w:rsidR="0028798E" w:rsidRPr="0028798E" w:rsidRDefault="0028798E" w:rsidP="0028798E">
            <w:pPr>
              <w:pStyle w:val="Sinespaciado"/>
              <w:rPr>
                <w:rFonts w:ascii="Arial" w:hAnsi="Arial" w:cs="Arial"/>
              </w:rPr>
            </w:pPr>
            <w:r w:rsidRPr="0028798E">
              <w:rPr>
                <w:rFonts w:ascii="Arial" w:hAnsi="Arial" w:cs="Arial"/>
              </w:rPr>
              <w:t>3</w:t>
            </w:r>
          </w:p>
          <w:p w14:paraId="620F6757" w14:textId="77777777" w:rsidR="0028798E" w:rsidRDefault="0028798E" w:rsidP="0028798E">
            <w:pPr>
              <w:pStyle w:val="Sinespaciado"/>
              <w:rPr>
                <w:rFonts w:ascii="Arial" w:hAnsi="Arial" w:cs="Arial"/>
              </w:rPr>
            </w:pPr>
          </w:p>
          <w:p w14:paraId="2605AC3A" w14:textId="217D616D" w:rsidR="0028798E" w:rsidRPr="0028798E" w:rsidRDefault="0028798E" w:rsidP="0028798E">
            <w:pPr>
              <w:pStyle w:val="Sinespaciado"/>
              <w:rPr>
                <w:rFonts w:ascii="Arial" w:hAnsi="Arial" w:cs="Arial"/>
              </w:rPr>
            </w:pPr>
            <w:r w:rsidRPr="0028798E">
              <w:rPr>
                <w:rFonts w:ascii="Arial" w:hAnsi="Arial" w:cs="Arial"/>
              </w:rPr>
              <w:t>4</w:t>
            </w:r>
          </w:p>
          <w:p w14:paraId="42ACE9D6" w14:textId="77777777" w:rsidR="0028798E" w:rsidRPr="0028798E" w:rsidRDefault="0028798E" w:rsidP="0028798E">
            <w:pPr>
              <w:pStyle w:val="Sinespaciado"/>
              <w:rPr>
                <w:rFonts w:ascii="Arial" w:hAnsi="Arial" w:cs="Arial"/>
              </w:rPr>
            </w:pPr>
          </w:p>
        </w:tc>
        <w:tc>
          <w:tcPr>
            <w:tcW w:w="9975" w:type="dxa"/>
            <w:gridSpan w:val="2"/>
            <w:tcBorders>
              <w:bottom w:val="single" w:sz="4" w:space="0" w:color="000000"/>
              <w:right w:val="single" w:sz="4" w:space="0" w:color="000000"/>
            </w:tcBorders>
          </w:tcPr>
          <w:p w14:paraId="40B2B1A8" w14:textId="3D4BD6D4" w:rsidR="0028798E" w:rsidRPr="0028798E" w:rsidRDefault="0028798E" w:rsidP="0028798E">
            <w:pPr>
              <w:pStyle w:val="Sinespaciado"/>
              <w:rPr>
                <w:rFonts w:ascii="Arial" w:hAnsi="Arial" w:cs="Arial"/>
              </w:rPr>
            </w:pPr>
            <w:r w:rsidRPr="0028798E">
              <w:rPr>
                <w:rFonts w:ascii="Arial" w:hAnsi="Arial" w:cs="Arial"/>
              </w:rPr>
              <w:t>Para facilitar la respuesta de sus preguntas deberá de presentarlas</w:t>
            </w:r>
            <w:r w:rsidRPr="0028798E">
              <w:rPr>
                <w:rFonts w:ascii="Arial" w:hAnsi="Arial" w:cs="Arial"/>
                <w:u w:val="single"/>
              </w:rPr>
              <w:t xml:space="preserve"> en formato digital en Word</w:t>
            </w:r>
            <w:r w:rsidRPr="0028798E">
              <w:rPr>
                <w:rFonts w:ascii="Arial" w:hAnsi="Arial" w:cs="Arial"/>
              </w:rPr>
              <w:t>.</w:t>
            </w:r>
          </w:p>
          <w:p w14:paraId="03DB4040" w14:textId="77777777" w:rsidR="0028798E" w:rsidRDefault="0028798E" w:rsidP="0028798E">
            <w:pPr>
              <w:pStyle w:val="Sinespaciado"/>
              <w:rPr>
                <w:rFonts w:ascii="Arial" w:hAnsi="Arial" w:cs="Arial"/>
              </w:rPr>
            </w:pPr>
          </w:p>
          <w:p w14:paraId="7FE7813C" w14:textId="38AB5A0E" w:rsidR="0028798E" w:rsidRPr="0028798E" w:rsidRDefault="0028798E" w:rsidP="0028798E">
            <w:pPr>
              <w:pStyle w:val="Sinespaciado"/>
              <w:rPr>
                <w:rFonts w:ascii="Arial" w:hAnsi="Arial" w:cs="Arial"/>
              </w:rPr>
            </w:pPr>
            <w:r w:rsidRPr="0028798E">
              <w:rPr>
                <w:rFonts w:ascii="Arial" w:hAnsi="Arial" w:cs="Arial"/>
              </w:rPr>
              <w:t>Se deberán enviar las preguntas al correo electrónico</w:t>
            </w:r>
            <w:r w:rsidR="007F78BA">
              <w:rPr>
                <w:rFonts w:ascii="Arial" w:hAnsi="Arial" w:cs="Arial"/>
              </w:rPr>
              <w:t>:</w:t>
            </w:r>
            <w:r w:rsidRPr="0028798E">
              <w:rPr>
                <w:rFonts w:ascii="Arial" w:hAnsi="Arial" w:cs="Arial"/>
              </w:rPr>
              <w:t xml:space="preserve"> </w:t>
            </w:r>
            <w:r w:rsidR="007F78BA">
              <w:rPr>
                <w:rFonts w:ascii="Arial" w:hAnsi="Arial" w:cs="Arial"/>
              </w:rPr>
              <w:t>gabriela.barrera</w:t>
            </w:r>
            <w:r w:rsidRPr="0028798E">
              <w:rPr>
                <w:rFonts w:ascii="Arial" w:hAnsi="Arial" w:cs="Arial"/>
              </w:rPr>
              <w:t>@jalisco.gob.mx.</w:t>
            </w:r>
          </w:p>
          <w:p w14:paraId="6F55D78D" w14:textId="77777777" w:rsidR="0028798E" w:rsidRPr="0028798E" w:rsidRDefault="0028798E" w:rsidP="0028798E">
            <w:pPr>
              <w:pStyle w:val="Sinespaciado"/>
              <w:rPr>
                <w:rFonts w:ascii="Arial" w:hAnsi="Arial" w:cs="Arial"/>
              </w:rPr>
            </w:pPr>
          </w:p>
          <w:p w14:paraId="374858DA" w14:textId="77777777" w:rsidR="0028798E" w:rsidRPr="0028798E" w:rsidRDefault="0028798E" w:rsidP="00423232">
            <w:pPr>
              <w:pStyle w:val="Sinespaciado"/>
              <w:rPr>
                <w:rFonts w:ascii="Arial" w:hAnsi="Arial" w:cs="Arial"/>
              </w:rPr>
            </w:pPr>
          </w:p>
        </w:tc>
      </w:tr>
      <w:tr w:rsidR="0028798E" w:rsidRPr="0028798E" w14:paraId="4574DE49" w14:textId="77777777" w:rsidTr="00F512E1">
        <w:trPr>
          <w:trHeight w:val="420"/>
          <w:jc w:val="center"/>
        </w:trPr>
        <w:tc>
          <w:tcPr>
            <w:tcW w:w="1725" w:type="dxa"/>
            <w:gridSpan w:val="2"/>
            <w:vAlign w:val="bottom"/>
          </w:tcPr>
          <w:p w14:paraId="313520D2" w14:textId="77777777" w:rsidR="0028798E" w:rsidRPr="0028798E" w:rsidRDefault="0028798E" w:rsidP="0028798E">
            <w:pPr>
              <w:pStyle w:val="Sinespaciado"/>
              <w:rPr>
                <w:rFonts w:ascii="Arial" w:hAnsi="Arial" w:cs="Arial"/>
              </w:rPr>
            </w:pPr>
            <w:r w:rsidRPr="0028798E">
              <w:rPr>
                <w:rFonts w:ascii="Arial" w:hAnsi="Arial" w:cs="Arial"/>
              </w:rPr>
              <w:t>Licitante:</w:t>
            </w:r>
          </w:p>
        </w:tc>
        <w:tc>
          <w:tcPr>
            <w:tcW w:w="8520" w:type="dxa"/>
            <w:tcBorders>
              <w:bottom w:val="single" w:sz="4" w:space="0" w:color="FFFFFF"/>
            </w:tcBorders>
            <w:vAlign w:val="bottom"/>
          </w:tcPr>
          <w:p w14:paraId="5E38D5F4" w14:textId="77777777" w:rsidR="0028798E" w:rsidRPr="0028798E" w:rsidRDefault="0028798E" w:rsidP="0028798E">
            <w:pPr>
              <w:pStyle w:val="Sinespaciado"/>
              <w:rPr>
                <w:rFonts w:ascii="Arial" w:hAnsi="Arial" w:cs="Arial"/>
              </w:rPr>
            </w:pPr>
          </w:p>
        </w:tc>
      </w:tr>
      <w:tr w:rsidR="0028798E" w:rsidRPr="0028798E" w14:paraId="3014A7EB" w14:textId="77777777" w:rsidTr="00F512E1">
        <w:trPr>
          <w:trHeight w:val="280"/>
          <w:jc w:val="center"/>
        </w:trPr>
        <w:tc>
          <w:tcPr>
            <w:tcW w:w="10245" w:type="dxa"/>
            <w:gridSpan w:val="3"/>
            <w:vAlign w:val="bottom"/>
          </w:tcPr>
          <w:p w14:paraId="2F807EE5" w14:textId="77777777" w:rsidR="0028798E" w:rsidRPr="0028798E" w:rsidRDefault="0028798E" w:rsidP="0028798E">
            <w:pPr>
              <w:pStyle w:val="Sinespaciado"/>
              <w:rPr>
                <w:rFonts w:ascii="Arial" w:hAnsi="Arial" w:cs="Arial"/>
              </w:rPr>
            </w:pPr>
            <w:r w:rsidRPr="0028798E">
              <w:rPr>
                <w:rFonts w:ascii="Arial" w:hAnsi="Arial" w:cs="Arial"/>
              </w:rPr>
              <w:t>Dirección:</w:t>
            </w:r>
          </w:p>
          <w:p w14:paraId="6F90F200" w14:textId="77777777" w:rsidR="0028798E" w:rsidRPr="0028798E" w:rsidRDefault="0028798E" w:rsidP="0028798E">
            <w:pPr>
              <w:pStyle w:val="Sinespaciado"/>
              <w:rPr>
                <w:rFonts w:ascii="Arial" w:hAnsi="Arial" w:cs="Arial"/>
              </w:rPr>
            </w:pPr>
            <w:r w:rsidRPr="0028798E">
              <w:rPr>
                <w:rFonts w:ascii="Arial" w:hAnsi="Arial" w:cs="Arial"/>
              </w:rPr>
              <w:t>Teléfono:</w:t>
            </w:r>
          </w:p>
          <w:p w14:paraId="26A0EFE6" w14:textId="77777777" w:rsidR="0028798E" w:rsidRPr="0028798E" w:rsidRDefault="0028798E" w:rsidP="0028798E">
            <w:pPr>
              <w:pStyle w:val="Sinespaciado"/>
              <w:rPr>
                <w:rFonts w:ascii="Arial" w:hAnsi="Arial" w:cs="Arial"/>
              </w:rPr>
            </w:pPr>
            <w:r w:rsidRPr="0028798E">
              <w:rPr>
                <w:rFonts w:ascii="Arial" w:hAnsi="Arial" w:cs="Arial"/>
              </w:rPr>
              <w:t>Correo:</w:t>
            </w:r>
          </w:p>
          <w:p w14:paraId="072014D0" w14:textId="77777777" w:rsidR="0028798E" w:rsidRPr="0028798E" w:rsidRDefault="0028798E" w:rsidP="0028798E">
            <w:pPr>
              <w:pStyle w:val="Sinespaciado"/>
              <w:rPr>
                <w:rFonts w:ascii="Arial" w:hAnsi="Arial" w:cs="Arial"/>
              </w:rPr>
            </w:pPr>
            <w:r w:rsidRPr="0028798E">
              <w:rPr>
                <w:rFonts w:ascii="Arial" w:hAnsi="Arial" w:cs="Arial"/>
              </w:rPr>
              <w:t>No. De proveedor:</w:t>
            </w:r>
          </w:p>
          <w:p w14:paraId="74CB2343" w14:textId="77777777" w:rsidR="0028798E" w:rsidRPr="0028798E" w:rsidRDefault="0028798E" w:rsidP="0028798E">
            <w:pPr>
              <w:pStyle w:val="Sinespaciado"/>
              <w:rPr>
                <w:rFonts w:ascii="Arial" w:hAnsi="Arial" w:cs="Arial"/>
              </w:rPr>
            </w:pPr>
            <w:r w:rsidRPr="0028798E">
              <w:rPr>
                <w:rFonts w:ascii="Arial" w:hAnsi="Arial" w:cs="Arial"/>
              </w:rPr>
              <w:t>(Nota: En caso de no contar con el, manifestar bajo protesta de decir verdad que se compromete a inscribirse en el RUPC en caso de resultar adjudicado)</w:t>
            </w:r>
          </w:p>
        </w:tc>
      </w:tr>
      <w:tr w:rsidR="0028798E" w:rsidRPr="0028798E" w14:paraId="34AA8B47" w14:textId="77777777" w:rsidTr="00F512E1">
        <w:trPr>
          <w:trHeight w:val="360"/>
          <w:jc w:val="center"/>
        </w:trPr>
        <w:tc>
          <w:tcPr>
            <w:tcW w:w="10245" w:type="dxa"/>
            <w:gridSpan w:val="3"/>
            <w:tcBorders>
              <w:bottom w:val="single" w:sz="4" w:space="0" w:color="000000"/>
            </w:tcBorders>
          </w:tcPr>
          <w:p w14:paraId="237AAF79" w14:textId="77777777" w:rsidR="0028798E" w:rsidRPr="0028798E" w:rsidRDefault="0028798E" w:rsidP="0028798E">
            <w:pPr>
              <w:pStyle w:val="Sinespaciado"/>
              <w:rPr>
                <w:rFonts w:ascii="Arial" w:hAnsi="Arial" w:cs="Arial"/>
              </w:rPr>
            </w:pPr>
          </w:p>
        </w:tc>
      </w:tr>
      <w:tr w:rsidR="0028798E" w:rsidRPr="0028798E" w14:paraId="6271D62F" w14:textId="77777777" w:rsidTr="00F512E1">
        <w:trPr>
          <w:trHeight w:val="360"/>
          <w:jc w:val="center"/>
        </w:trPr>
        <w:tc>
          <w:tcPr>
            <w:tcW w:w="10245" w:type="dxa"/>
            <w:gridSpan w:val="3"/>
            <w:tcBorders>
              <w:top w:val="single" w:sz="4" w:space="0" w:color="000000"/>
              <w:left w:val="single" w:sz="4" w:space="0" w:color="000000"/>
              <w:bottom w:val="single" w:sz="4" w:space="0" w:color="000000"/>
              <w:right w:val="single" w:sz="4" w:space="0" w:color="000000"/>
            </w:tcBorders>
          </w:tcPr>
          <w:p w14:paraId="0DADDFDD" w14:textId="77777777" w:rsidR="0028798E" w:rsidRPr="0028798E" w:rsidRDefault="0028798E" w:rsidP="0028798E">
            <w:pPr>
              <w:pStyle w:val="Sinespaciado"/>
              <w:rPr>
                <w:rFonts w:ascii="Arial" w:hAnsi="Arial" w:cs="Arial"/>
              </w:rPr>
            </w:pPr>
          </w:p>
        </w:tc>
      </w:tr>
      <w:tr w:rsidR="0028798E" w:rsidRPr="0028798E" w14:paraId="66FF6CE6" w14:textId="77777777" w:rsidTr="00F512E1">
        <w:trPr>
          <w:trHeight w:val="360"/>
          <w:jc w:val="center"/>
        </w:trPr>
        <w:tc>
          <w:tcPr>
            <w:tcW w:w="10245" w:type="dxa"/>
            <w:gridSpan w:val="3"/>
            <w:tcBorders>
              <w:top w:val="single" w:sz="4" w:space="0" w:color="000000"/>
              <w:left w:val="single" w:sz="4" w:space="0" w:color="000000"/>
              <w:bottom w:val="single" w:sz="4" w:space="0" w:color="000000"/>
              <w:right w:val="single" w:sz="4" w:space="0" w:color="000000"/>
            </w:tcBorders>
          </w:tcPr>
          <w:p w14:paraId="4432AC0E" w14:textId="77777777" w:rsidR="0028798E" w:rsidRPr="0028798E" w:rsidRDefault="0028798E" w:rsidP="0028798E">
            <w:pPr>
              <w:pStyle w:val="Sinespaciado"/>
              <w:rPr>
                <w:rFonts w:ascii="Arial" w:hAnsi="Arial" w:cs="Arial"/>
              </w:rPr>
            </w:pPr>
          </w:p>
        </w:tc>
      </w:tr>
      <w:tr w:rsidR="0028798E" w:rsidRPr="0028798E" w14:paraId="0BAD72E9" w14:textId="77777777" w:rsidTr="00F512E1">
        <w:trPr>
          <w:trHeight w:val="360"/>
          <w:jc w:val="center"/>
        </w:trPr>
        <w:tc>
          <w:tcPr>
            <w:tcW w:w="10245" w:type="dxa"/>
            <w:gridSpan w:val="3"/>
            <w:tcBorders>
              <w:top w:val="single" w:sz="4" w:space="0" w:color="000000"/>
              <w:left w:val="single" w:sz="4" w:space="0" w:color="000000"/>
              <w:bottom w:val="single" w:sz="4" w:space="0" w:color="000000"/>
              <w:right w:val="single" w:sz="4" w:space="0" w:color="000000"/>
            </w:tcBorders>
          </w:tcPr>
          <w:p w14:paraId="7001AF42" w14:textId="77777777" w:rsidR="0028798E" w:rsidRPr="0028798E" w:rsidRDefault="0028798E" w:rsidP="0028798E">
            <w:pPr>
              <w:pStyle w:val="Sinespaciado"/>
              <w:rPr>
                <w:rFonts w:ascii="Arial" w:hAnsi="Arial" w:cs="Arial"/>
              </w:rPr>
            </w:pPr>
          </w:p>
        </w:tc>
      </w:tr>
      <w:tr w:rsidR="0028798E" w:rsidRPr="0028798E" w14:paraId="55AE41F7" w14:textId="77777777" w:rsidTr="00F512E1">
        <w:trPr>
          <w:trHeight w:val="360"/>
          <w:jc w:val="center"/>
        </w:trPr>
        <w:tc>
          <w:tcPr>
            <w:tcW w:w="10245" w:type="dxa"/>
            <w:gridSpan w:val="3"/>
            <w:tcBorders>
              <w:top w:val="single" w:sz="4" w:space="0" w:color="000000"/>
              <w:left w:val="single" w:sz="4" w:space="0" w:color="000000"/>
              <w:bottom w:val="single" w:sz="4" w:space="0" w:color="000000"/>
              <w:right w:val="single" w:sz="4" w:space="0" w:color="000000"/>
            </w:tcBorders>
          </w:tcPr>
          <w:p w14:paraId="181E18E8" w14:textId="77777777" w:rsidR="0028798E" w:rsidRPr="0028798E" w:rsidRDefault="0028798E" w:rsidP="0028798E">
            <w:pPr>
              <w:pStyle w:val="Sinespaciado"/>
              <w:rPr>
                <w:rFonts w:ascii="Arial" w:hAnsi="Arial" w:cs="Arial"/>
              </w:rPr>
            </w:pPr>
          </w:p>
        </w:tc>
      </w:tr>
      <w:tr w:rsidR="0028798E" w:rsidRPr="0028798E" w14:paraId="4D6EC9A0" w14:textId="77777777" w:rsidTr="00F512E1">
        <w:trPr>
          <w:trHeight w:val="360"/>
          <w:jc w:val="center"/>
        </w:trPr>
        <w:tc>
          <w:tcPr>
            <w:tcW w:w="10245" w:type="dxa"/>
            <w:gridSpan w:val="3"/>
            <w:tcBorders>
              <w:top w:val="single" w:sz="4" w:space="0" w:color="000000"/>
              <w:left w:val="single" w:sz="4" w:space="0" w:color="000000"/>
              <w:bottom w:val="single" w:sz="4" w:space="0" w:color="000000"/>
              <w:right w:val="single" w:sz="4" w:space="0" w:color="000000"/>
            </w:tcBorders>
          </w:tcPr>
          <w:p w14:paraId="192577BA" w14:textId="77777777" w:rsidR="0028798E" w:rsidRPr="0028798E" w:rsidRDefault="0028798E" w:rsidP="0028798E">
            <w:pPr>
              <w:pStyle w:val="Sinespaciado"/>
              <w:rPr>
                <w:rFonts w:ascii="Arial" w:hAnsi="Arial" w:cs="Arial"/>
              </w:rPr>
            </w:pPr>
          </w:p>
        </w:tc>
      </w:tr>
      <w:tr w:rsidR="0028798E" w:rsidRPr="0028798E" w14:paraId="7CACC8BE" w14:textId="77777777" w:rsidTr="00F512E1">
        <w:trPr>
          <w:trHeight w:val="360"/>
          <w:jc w:val="center"/>
        </w:trPr>
        <w:tc>
          <w:tcPr>
            <w:tcW w:w="10245" w:type="dxa"/>
            <w:gridSpan w:val="3"/>
            <w:tcBorders>
              <w:top w:val="single" w:sz="4" w:space="0" w:color="000000"/>
              <w:left w:val="single" w:sz="4" w:space="0" w:color="000000"/>
              <w:bottom w:val="single" w:sz="4" w:space="0" w:color="000000"/>
              <w:right w:val="single" w:sz="4" w:space="0" w:color="000000"/>
            </w:tcBorders>
          </w:tcPr>
          <w:p w14:paraId="2E39DBAA" w14:textId="77777777" w:rsidR="0028798E" w:rsidRPr="0028798E" w:rsidRDefault="0028798E" w:rsidP="0028798E">
            <w:pPr>
              <w:pStyle w:val="Sinespaciado"/>
              <w:rPr>
                <w:rFonts w:ascii="Arial" w:hAnsi="Arial" w:cs="Arial"/>
              </w:rPr>
            </w:pPr>
            <w:r w:rsidRPr="0028798E">
              <w:rPr>
                <w:rFonts w:ascii="Arial" w:hAnsi="Arial" w:cs="Arial"/>
              </w:rPr>
              <w:t xml:space="preserve"> </w:t>
            </w:r>
          </w:p>
        </w:tc>
      </w:tr>
      <w:tr w:rsidR="0028798E" w:rsidRPr="0028798E" w14:paraId="4D1FB7CC" w14:textId="77777777" w:rsidTr="00F512E1">
        <w:trPr>
          <w:trHeight w:val="360"/>
          <w:jc w:val="center"/>
        </w:trPr>
        <w:tc>
          <w:tcPr>
            <w:tcW w:w="10245" w:type="dxa"/>
            <w:gridSpan w:val="3"/>
            <w:tcBorders>
              <w:top w:val="single" w:sz="4" w:space="0" w:color="000000"/>
              <w:left w:val="single" w:sz="4" w:space="0" w:color="000000"/>
              <w:bottom w:val="single" w:sz="4" w:space="0" w:color="000000"/>
              <w:right w:val="single" w:sz="4" w:space="0" w:color="000000"/>
            </w:tcBorders>
          </w:tcPr>
          <w:p w14:paraId="0B9E25E0" w14:textId="77777777" w:rsidR="0028798E" w:rsidRPr="0028798E" w:rsidRDefault="0028798E" w:rsidP="0028798E">
            <w:pPr>
              <w:pStyle w:val="Sinespaciado"/>
              <w:rPr>
                <w:rFonts w:ascii="Arial" w:hAnsi="Arial" w:cs="Arial"/>
              </w:rPr>
            </w:pPr>
          </w:p>
        </w:tc>
      </w:tr>
    </w:tbl>
    <w:p w14:paraId="54DAFA81" w14:textId="77777777" w:rsidR="0028798E" w:rsidRPr="0028798E" w:rsidRDefault="0028798E" w:rsidP="0028798E">
      <w:pPr>
        <w:pStyle w:val="Sinespaciado"/>
        <w:rPr>
          <w:rFonts w:ascii="Arial" w:eastAsia="Calibri" w:hAnsi="Arial" w:cs="Arial"/>
          <w:smallCaps/>
        </w:rPr>
      </w:pPr>
    </w:p>
    <w:p w14:paraId="6FC90831" w14:textId="1DF85B6C" w:rsidR="0028798E" w:rsidRDefault="0028798E" w:rsidP="0028798E">
      <w:pPr>
        <w:jc w:val="center"/>
        <w:rPr>
          <w:rFonts w:ascii="Calibri" w:eastAsia="Calibri" w:hAnsi="Calibri" w:cs="Calibri"/>
          <w:b/>
          <w:smallCaps/>
          <w:sz w:val="18"/>
          <w:szCs w:val="18"/>
        </w:rPr>
      </w:pPr>
    </w:p>
    <w:p w14:paraId="5BD7F322" w14:textId="2153387B" w:rsidR="0028798E" w:rsidRDefault="0028798E" w:rsidP="0028798E">
      <w:pPr>
        <w:jc w:val="center"/>
        <w:rPr>
          <w:rFonts w:ascii="Calibri" w:eastAsia="Calibri" w:hAnsi="Calibri" w:cs="Calibri"/>
          <w:b/>
          <w:smallCaps/>
          <w:sz w:val="18"/>
          <w:szCs w:val="18"/>
        </w:rPr>
      </w:pPr>
    </w:p>
    <w:p w14:paraId="10AA98BC" w14:textId="7BB213CC" w:rsidR="00C3264B" w:rsidRDefault="00C3264B" w:rsidP="0028798E">
      <w:pPr>
        <w:jc w:val="center"/>
        <w:rPr>
          <w:rFonts w:ascii="Calibri" w:eastAsia="Calibri" w:hAnsi="Calibri" w:cs="Calibri"/>
          <w:b/>
          <w:smallCaps/>
          <w:sz w:val="18"/>
          <w:szCs w:val="18"/>
        </w:rPr>
      </w:pPr>
    </w:p>
    <w:p w14:paraId="79AE7F74" w14:textId="77777777" w:rsidR="00C3264B" w:rsidRDefault="00C3264B" w:rsidP="0028798E">
      <w:pPr>
        <w:jc w:val="center"/>
        <w:rPr>
          <w:rFonts w:ascii="Calibri" w:eastAsia="Calibri" w:hAnsi="Calibri" w:cs="Calibri"/>
          <w:b/>
          <w:smallCaps/>
          <w:sz w:val="18"/>
          <w:szCs w:val="18"/>
        </w:rPr>
      </w:pPr>
    </w:p>
    <w:p w14:paraId="239914C3" w14:textId="6E2B7D34" w:rsidR="00C25CB9" w:rsidRDefault="00C25CB9" w:rsidP="003C2F98">
      <w:pPr>
        <w:spacing w:after="0" w:line="240" w:lineRule="auto"/>
        <w:jc w:val="both"/>
        <w:rPr>
          <w:rFonts w:ascii="Calibri" w:eastAsia="Calibri" w:hAnsi="Calibri" w:cs="Calibri"/>
          <w:b/>
          <w:smallCaps/>
          <w:sz w:val="18"/>
          <w:szCs w:val="18"/>
        </w:rPr>
      </w:pPr>
    </w:p>
    <w:p w14:paraId="156F2AE1" w14:textId="64CCBE4C" w:rsidR="006518D9" w:rsidRDefault="006518D9" w:rsidP="003C2F98">
      <w:pPr>
        <w:spacing w:after="0" w:line="240" w:lineRule="auto"/>
        <w:jc w:val="both"/>
        <w:rPr>
          <w:rFonts w:ascii="Calibri" w:eastAsia="Calibri" w:hAnsi="Calibri" w:cs="Calibri"/>
          <w:b/>
          <w:smallCaps/>
          <w:sz w:val="18"/>
          <w:szCs w:val="18"/>
        </w:rPr>
      </w:pPr>
    </w:p>
    <w:p w14:paraId="1DAD4B2B" w14:textId="77777777" w:rsidR="006518D9" w:rsidRDefault="006518D9" w:rsidP="003C2F98">
      <w:pPr>
        <w:spacing w:after="0" w:line="240" w:lineRule="auto"/>
        <w:jc w:val="both"/>
        <w:rPr>
          <w:rFonts w:ascii="Calibri" w:eastAsia="Calibri" w:hAnsi="Calibri" w:cs="Calibri"/>
          <w:b/>
          <w:smallCaps/>
          <w:sz w:val="18"/>
          <w:szCs w:val="18"/>
        </w:rPr>
      </w:pPr>
    </w:p>
    <w:p w14:paraId="31D60C7B" w14:textId="77777777" w:rsidR="003C2F98" w:rsidRDefault="003C2F98" w:rsidP="003C2F98">
      <w:pPr>
        <w:spacing w:after="0" w:line="240" w:lineRule="auto"/>
        <w:jc w:val="both"/>
        <w:rPr>
          <w:rFonts w:ascii="Arial" w:eastAsia="Times New Roman" w:hAnsi="Arial" w:cs="Arial"/>
          <w:b/>
          <w:noProof/>
          <w:sz w:val="20"/>
          <w:szCs w:val="20"/>
          <w:u w:val="single"/>
          <w:lang w:val="es-ES_tradnl" w:eastAsia="es-MX"/>
        </w:rPr>
      </w:pPr>
    </w:p>
    <w:p w14:paraId="17A92A12" w14:textId="4FBFBC9F" w:rsidR="00C25CB9" w:rsidRDefault="00C25CB9" w:rsidP="00CF0FC6">
      <w:pPr>
        <w:spacing w:after="0" w:line="240" w:lineRule="auto"/>
        <w:ind w:left="142"/>
        <w:jc w:val="both"/>
        <w:rPr>
          <w:rFonts w:ascii="Arial" w:eastAsia="Times New Roman" w:hAnsi="Arial" w:cs="Arial"/>
          <w:b/>
          <w:noProof/>
          <w:sz w:val="20"/>
          <w:szCs w:val="20"/>
          <w:u w:val="single"/>
          <w:lang w:val="es-ES_tradnl" w:eastAsia="es-MX"/>
        </w:rPr>
      </w:pPr>
    </w:p>
    <w:tbl>
      <w:tblPr>
        <w:tblW w:w="11149"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149"/>
      </w:tblGrid>
      <w:tr w:rsidR="00CF0FC6" w:rsidRPr="00D956A1" w14:paraId="45E56FEB" w14:textId="77777777" w:rsidTr="003C2F98">
        <w:trPr>
          <w:trHeight w:val="233"/>
        </w:trPr>
        <w:tc>
          <w:tcPr>
            <w:tcW w:w="11149" w:type="dxa"/>
            <w:shd w:val="clear" w:color="auto" w:fill="auto"/>
            <w:noWrap/>
            <w:vAlign w:val="bottom"/>
          </w:tcPr>
          <w:p w14:paraId="478F3F6E" w14:textId="7BA9A784" w:rsidR="00F512E1" w:rsidRDefault="00F512E1" w:rsidP="003C2F98">
            <w:pPr>
              <w:spacing w:after="0" w:line="240" w:lineRule="auto"/>
              <w:rPr>
                <w:rFonts w:ascii="Arial" w:eastAsia="Times New Roman" w:hAnsi="Arial" w:cs="Arial"/>
                <w:b/>
                <w:bCs/>
                <w:szCs w:val="20"/>
                <w:lang w:val="es-ES_tradnl" w:eastAsia="es-MX"/>
              </w:rPr>
            </w:pPr>
          </w:p>
          <w:p w14:paraId="2E663914" w14:textId="75DD583E" w:rsidR="00F512E1" w:rsidRPr="006518D9" w:rsidRDefault="00F512E1" w:rsidP="00F512E1">
            <w:pPr>
              <w:spacing w:after="0" w:line="240" w:lineRule="auto"/>
              <w:jc w:val="center"/>
              <w:rPr>
                <w:rFonts w:ascii="Arial" w:eastAsia="Times New Roman" w:hAnsi="Arial" w:cs="Arial"/>
                <w:b/>
                <w:bCs/>
                <w:sz w:val="24"/>
                <w:szCs w:val="20"/>
                <w:lang w:val="es-ES_tradnl" w:eastAsia="es-MX"/>
              </w:rPr>
            </w:pPr>
            <w:r w:rsidRPr="006518D9">
              <w:rPr>
                <w:rFonts w:ascii="Arial" w:eastAsia="Times New Roman" w:hAnsi="Arial" w:cs="Arial"/>
                <w:b/>
                <w:bCs/>
                <w:sz w:val="24"/>
                <w:szCs w:val="20"/>
                <w:lang w:val="es-ES_tradnl" w:eastAsia="es-MX"/>
              </w:rPr>
              <w:t>ANEXO TÉCNICO</w:t>
            </w:r>
          </w:p>
          <w:p w14:paraId="22A88BC9" w14:textId="77777777" w:rsidR="00F512E1" w:rsidRPr="006518D9" w:rsidRDefault="00F512E1" w:rsidP="00F512E1">
            <w:pPr>
              <w:spacing w:after="0" w:line="240" w:lineRule="auto"/>
              <w:jc w:val="center"/>
              <w:rPr>
                <w:rFonts w:ascii="Arial" w:eastAsia="Times New Roman" w:hAnsi="Arial" w:cs="Arial"/>
                <w:b/>
                <w:bCs/>
                <w:sz w:val="24"/>
                <w:szCs w:val="20"/>
                <w:lang w:val="es-ES_tradnl" w:eastAsia="es-MX"/>
              </w:rPr>
            </w:pPr>
            <w:r w:rsidRPr="006518D9">
              <w:rPr>
                <w:rFonts w:ascii="Arial" w:eastAsia="Times New Roman" w:hAnsi="Arial" w:cs="Arial"/>
                <w:b/>
                <w:bCs/>
                <w:sz w:val="24"/>
                <w:szCs w:val="20"/>
                <w:lang w:val="es-ES_tradnl" w:eastAsia="es-MX"/>
              </w:rPr>
              <w:t>(PROPUESTA TÉCNICA)</w:t>
            </w:r>
          </w:p>
          <w:p w14:paraId="3707577E" w14:textId="77777777" w:rsidR="00F512E1" w:rsidRPr="00F512E1" w:rsidRDefault="00F512E1" w:rsidP="00F512E1">
            <w:pPr>
              <w:spacing w:after="0" w:line="240" w:lineRule="auto"/>
              <w:jc w:val="center"/>
              <w:rPr>
                <w:rFonts w:ascii="Arial" w:eastAsia="Times New Roman" w:hAnsi="Arial" w:cs="Arial"/>
                <w:b/>
                <w:bCs/>
                <w:sz w:val="20"/>
                <w:szCs w:val="20"/>
                <w:lang w:val="es-ES_tradnl" w:eastAsia="es-MX"/>
              </w:rPr>
            </w:pPr>
            <w:r w:rsidRPr="00F512E1">
              <w:rPr>
                <w:rFonts w:ascii="Arial" w:eastAsia="Times New Roman" w:hAnsi="Arial" w:cs="Arial"/>
                <w:b/>
                <w:bCs/>
                <w:sz w:val="20"/>
                <w:szCs w:val="20"/>
                <w:lang w:val="es-ES_tradnl" w:eastAsia="es-MX"/>
              </w:rPr>
              <w:t>CATÁLOGO DE CONCEPTOS</w:t>
            </w:r>
          </w:p>
          <w:p w14:paraId="2FB43C77" w14:textId="77777777" w:rsidR="00F512E1" w:rsidRPr="00F512E1" w:rsidRDefault="00F512E1" w:rsidP="00F512E1">
            <w:pPr>
              <w:spacing w:after="0" w:line="240" w:lineRule="auto"/>
              <w:jc w:val="center"/>
              <w:rPr>
                <w:rFonts w:ascii="Arial" w:eastAsia="Arial" w:hAnsi="Arial" w:cs="Arial"/>
                <w:b/>
                <w:smallCaps/>
                <w:sz w:val="20"/>
                <w:szCs w:val="20"/>
                <w:lang w:val="es-ES_tradnl" w:eastAsia="es-ES"/>
              </w:rPr>
            </w:pPr>
            <w:r w:rsidRPr="00F512E1">
              <w:rPr>
                <w:rFonts w:ascii="Arial" w:eastAsia="Arial" w:hAnsi="Arial" w:cs="Arial"/>
                <w:b/>
                <w:smallCaps/>
                <w:sz w:val="20"/>
                <w:szCs w:val="20"/>
                <w:lang w:val="es-ES_tradnl" w:eastAsia="es-ES"/>
              </w:rPr>
              <w:t>LICITACIÓN PÚBLICA LOCAL SIN CONCURRENCIA DEL COMITÉ</w:t>
            </w:r>
          </w:p>
          <w:p w14:paraId="308063D8" w14:textId="77777777" w:rsidR="00F512E1" w:rsidRPr="00F512E1" w:rsidRDefault="00F512E1" w:rsidP="00F512E1">
            <w:pPr>
              <w:spacing w:after="0" w:line="240" w:lineRule="auto"/>
              <w:jc w:val="center"/>
              <w:rPr>
                <w:rFonts w:ascii="Arial" w:eastAsia="Arial" w:hAnsi="Arial" w:cs="Arial"/>
                <w:b/>
                <w:smallCaps/>
                <w:sz w:val="20"/>
                <w:szCs w:val="20"/>
                <w:lang w:val="es-ES_tradnl" w:eastAsia="es-ES"/>
              </w:rPr>
            </w:pPr>
          </w:p>
          <w:p w14:paraId="48831B4D" w14:textId="77777777" w:rsidR="00F512E1" w:rsidRPr="00F512E1" w:rsidRDefault="00F512E1" w:rsidP="00F512E1">
            <w:pPr>
              <w:spacing w:after="0" w:line="240" w:lineRule="auto"/>
              <w:jc w:val="both"/>
              <w:rPr>
                <w:rFonts w:ascii="Arial" w:eastAsia="Times New Roman" w:hAnsi="Arial" w:cs="Arial"/>
                <w:b/>
                <w:bCs/>
                <w:i/>
                <w:iCs/>
                <w:color w:val="FF0000"/>
                <w:sz w:val="20"/>
                <w:szCs w:val="20"/>
                <w:lang w:val="es-ES_tradnl" w:eastAsia="es-MX"/>
              </w:rPr>
            </w:pPr>
            <w:r w:rsidRPr="00F512E1">
              <w:rPr>
                <w:rFonts w:ascii="Arial" w:eastAsia="Times New Roman" w:hAnsi="Arial" w:cs="Arial"/>
                <w:b/>
                <w:bCs/>
                <w:i/>
                <w:iCs/>
                <w:sz w:val="20"/>
                <w:szCs w:val="20"/>
                <w:lang w:val="es-ES_tradnl" w:eastAsia="es-MX"/>
              </w:rPr>
              <w:t xml:space="preserve">Solicitud de servicio: </w:t>
            </w:r>
            <w:r w:rsidRPr="00F512E1">
              <w:rPr>
                <w:rFonts w:ascii="Arial" w:eastAsia="Times New Roman" w:hAnsi="Arial" w:cs="Arial"/>
                <w:b/>
                <w:bCs/>
                <w:i/>
                <w:iCs/>
                <w:color w:val="FF0000"/>
                <w:sz w:val="20"/>
                <w:szCs w:val="20"/>
                <w:lang w:val="es-ES_tradnl" w:eastAsia="es-MX"/>
              </w:rPr>
              <w:t xml:space="preserve">XX-XX-202X </w:t>
            </w:r>
          </w:p>
          <w:p w14:paraId="68BB3DE6" w14:textId="77777777" w:rsidR="00F512E1" w:rsidRPr="00F512E1" w:rsidRDefault="00F512E1" w:rsidP="00F512E1">
            <w:pPr>
              <w:spacing w:after="0" w:line="240" w:lineRule="auto"/>
              <w:jc w:val="both"/>
              <w:rPr>
                <w:rFonts w:ascii="Arial" w:eastAsia="Calibri" w:hAnsi="Arial" w:cs="Arial"/>
                <w:color w:val="FF0000"/>
                <w:sz w:val="20"/>
                <w:szCs w:val="20"/>
                <w:lang w:val="es-ES_tradnl" w:eastAsia="es-ES"/>
              </w:rPr>
            </w:pPr>
            <w:r w:rsidRPr="00F512E1">
              <w:rPr>
                <w:rFonts w:ascii="Arial" w:eastAsia="Times New Roman" w:hAnsi="Arial" w:cs="Arial"/>
                <w:b/>
                <w:noProof/>
                <w:sz w:val="20"/>
                <w:szCs w:val="20"/>
                <w:lang w:val="es-ES_tradnl" w:eastAsia="es-MX"/>
              </w:rPr>
              <w:t>SERVICIO:</w:t>
            </w:r>
            <w:r w:rsidRPr="00F512E1">
              <w:rPr>
                <w:rFonts w:ascii="Arial" w:eastAsia="Times New Roman" w:hAnsi="Arial" w:cs="Arial"/>
                <w:noProof/>
                <w:sz w:val="20"/>
                <w:szCs w:val="20"/>
                <w:lang w:val="es-ES_tradnl" w:eastAsia="es-MX"/>
              </w:rPr>
              <w:t xml:space="preserve"> </w:t>
            </w:r>
            <w:r w:rsidRPr="00F512E1">
              <w:rPr>
                <w:rFonts w:ascii="Arial" w:eastAsia="Calibri" w:hAnsi="Arial" w:cs="Arial"/>
                <w:b/>
                <w:smallCaps/>
                <w:color w:val="FF0000"/>
                <w:sz w:val="20"/>
                <w:szCs w:val="20"/>
                <w:lang w:val="es-ES_tradnl" w:eastAsia="es-ES"/>
              </w:rPr>
              <w:t>“SERVICIO POR ADQUIRIR”</w:t>
            </w:r>
            <w:r w:rsidRPr="00F512E1">
              <w:rPr>
                <w:rFonts w:ascii="Arial" w:eastAsia="Calibri" w:hAnsi="Arial" w:cs="Arial"/>
                <w:color w:val="FF0000"/>
                <w:sz w:val="20"/>
                <w:szCs w:val="20"/>
                <w:lang w:val="es-ES_tradnl" w:eastAsia="es-ES"/>
              </w:rPr>
              <w:t xml:space="preserve"> </w:t>
            </w:r>
          </w:p>
          <w:p w14:paraId="72429417" w14:textId="77777777" w:rsidR="00F512E1" w:rsidRPr="00F512E1" w:rsidRDefault="00F512E1" w:rsidP="00F512E1">
            <w:pPr>
              <w:spacing w:after="0" w:line="240" w:lineRule="auto"/>
              <w:jc w:val="both"/>
              <w:rPr>
                <w:rFonts w:ascii="Arial" w:eastAsia="Calibri" w:hAnsi="Arial" w:cs="Arial"/>
                <w:color w:val="FF0000"/>
                <w:sz w:val="20"/>
                <w:szCs w:val="20"/>
                <w:lang w:val="es-ES_tradnl" w:eastAsia="es-ES"/>
              </w:rPr>
            </w:pPr>
          </w:p>
          <w:p w14:paraId="7F383A00" w14:textId="77777777" w:rsidR="00F512E1" w:rsidRPr="00B808B7" w:rsidRDefault="00F512E1" w:rsidP="00F512E1">
            <w:pPr>
              <w:jc w:val="right"/>
              <w:rPr>
                <w:rFonts w:ascii="Calibri" w:eastAsia="Calibri" w:hAnsi="Calibri" w:cs="Calibri"/>
                <w:sz w:val="18"/>
                <w:szCs w:val="18"/>
              </w:rPr>
            </w:pPr>
            <w:r w:rsidRPr="00B808B7">
              <w:rPr>
                <w:rFonts w:ascii="Calibri" w:eastAsia="Calibri" w:hAnsi="Calibri" w:cs="Calibri"/>
                <w:sz w:val="18"/>
                <w:szCs w:val="18"/>
              </w:rPr>
              <w:t>Guadalajara Jalisco, a __ de ____ del 202X.</w:t>
            </w:r>
          </w:p>
          <w:p w14:paraId="2B1617C0" w14:textId="77777777" w:rsidR="00F512E1" w:rsidRPr="00B808B7" w:rsidRDefault="00F512E1" w:rsidP="00F512E1">
            <w:pPr>
              <w:spacing w:after="0" w:line="240" w:lineRule="auto"/>
              <w:jc w:val="both"/>
              <w:rPr>
                <w:rFonts w:ascii="Arial" w:eastAsia="Times New Roman" w:hAnsi="Arial" w:cs="Arial"/>
                <w:b/>
                <w:noProof/>
                <w:sz w:val="20"/>
                <w:szCs w:val="20"/>
                <w:lang w:val="es-ES_tradnl" w:eastAsia="es-MX"/>
              </w:rPr>
            </w:pPr>
            <w:r w:rsidRPr="00B808B7">
              <w:rPr>
                <w:rFonts w:ascii="Arial" w:eastAsia="Times New Roman" w:hAnsi="Arial" w:cs="Arial"/>
                <w:b/>
                <w:noProof/>
                <w:sz w:val="20"/>
                <w:szCs w:val="20"/>
                <w:lang w:val="es-ES_tradnl" w:eastAsia="es-MX"/>
              </w:rPr>
              <w:t xml:space="preserve">DIRECCIÓN GENERAL DE OPERACIONES </w:t>
            </w:r>
          </w:p>
          <w:p w14:paraId="0999DD12" w14:textId="77777777" w:rsidR="00F512E1" w:rsidRPr="00B808B7" w:rsidRDefault="00F512E1" w:rsidP="00F512E1">
            <w:pPr>
              <w:spacing w:after="0" w:line="240" w:lineRule="auto"/>
              <w:jc w:val="both"/>
              <w:rPr>
                <w:rFonts w:ascii="Arial" w:eastAsia="Times New Roman" w:hAnsi="Arial" w:cs="Arial"/>
                <w:b/>
                <w:noProof/>
                <w:sz w:val="20"/>
                <w:szCs w:val="20"/>
                <w:lang w:val="es-ES_tradnl" w:eastAsia="es-MX"/>
              </w:rPr>
            </w:pPr>
            <w:r w:rsidRPr="00B808B7">
              <w:rPr>
                <w:rFonts w:ascii="Arial" w:eastAsia="Times New Roman" w:hAnsi="Arial" w:cs="Arial"/>
                <w:b/>
                <w:noProof/>
                <w:sz w:val="20"/>
                <w:szCs w:val="20"/>
                <w:lang w:val="es-ES_tradnl" w:eastAsia="es-MX"/>
              </w:rPr>
              <w:t>SECRETARÍA DE ADMINISTRACIÓN</w:t>
            </w:r>
          </w:p>
          <w:p w14:paraId="6EC2B77B" w14:textId="77777777" w:rsidR="00F512E1" w:rsidRPr="00B808B7" w:rsidRDefault="00F512E1" w:rsidP="00F512E1">
            <w:pPr>
              <w:autoSpaceDE w:val="0"/>
              <w:autoSpaceDN w:val="0"/>
              <w:spacing w:after="0" w:line="240" w:lineRule="auto"/>
              <w:rPr>
                <w:rFonts w:ascii="Arial" w:eastAsia="Times New Roman" w:hAnsi="Arial" w:cs="Arial"/>
                <w:b/>
                <w:sz w:val="18"/>
                <w:szCs w:val="20"/>
                <w:lang w:val="es-ES" w:eastAsia="es-ES"/>
              </w:rPr>
            </w:pPr>
          </w:p>
          <w:p w14:paraId="3F05CF83" w14:textId="77777777" w:rsidR="00F512E1" w:rsidRPr="00B808B7" w:rsidRDefault="00F512E1" w:rsidP="00F512E1">
            <w:pPr>
              <w:autoSpaceDE w:val="0"/>
              <w:autoSpaceDN w:val="0"/>
              <w:spacing w:after="0" w:line="240" w:lineRule="auto"/>
              <w:rPr>
                <w:rFonts w:ascii="Arial" w:eastAsia="Times New Roman" w:hAnsi="Arial" w:cs="Arial"/>
                <w:b/>
                <w:sz w:val="18"/>
                <w:szCs w:val="20"/>
                <w:lang w:val="es-ES" w:eastAsia="es-ES"/>
              </w:rPr>
            </w:pPr>
          </w:p>
          <w:p w14:paraId="5CF6A8BC" w14:textId="77777777" w:rsidR="00F512E1" w:rsidRPr="00B808B7" w:rsidRDefault="00F512E1" w:rsidP="00F512E1">
            <w:pPr>
              <w:autoSpaceDE w:val="0"/>
              <w:autoSpaceDN w:val="0"/>
              <w:spacing w:after="0" w:line="276" w:lineRule="auto"/>
              <w:jc w:val="center"/>
              <w:rPr>
                <w:rFonts w:ascii="Arial" w:eastAsia="Times New Roman" w:hAnsi="Arial" w:cs="Arial"/>
                <w:b/>
                <w:w w:val="200"/>
                <w:sz w:val="20"/>
                <w:szCs w:val="20"/>
                <w:lang w:val="es-ES" w:eastAsia="es-ES"/>
              </w:rPr>
            </w:pPr>
          </w:p>
          <w:tbl>
            <w:tblPr>
              <w:tblW w:w="10685" w:type="dxa"/>
              <w:tblCellMar>
                <w:left w:w="70" w:type="dxa"/>
                <w:right w:w="70" w:type="dxa"/>
              </w:tblCellMar>
              <w:tblLook w:val="04A0" w:firstRow="1" w:lastRow="0" w:firstColumn="1" w:lastColumn="0" w:noHBand="0" w:noVBand="1"/>
            </w:tblPr>
            <w:tblGrid>
              <w:gridCol w:w="1146"/>
              <w:gridCol w:w="3804"/>
              <w:gridCol w:w="1216"/>
              <w:gridCol w:w="1185"/>
              <w:gridCol w:w="84"/>
              <w:gridCol w:w="1535"/>
              <w:gridCol w:w="1715"/>
            </w:tblGrid>
            <w:tr w:rsidR="00F512E1" w:rsidRPr="00B808B7" w14:paraId="5C331F57" w14:textId="77777777" w:rsidTr="003C2F98">
              <w:trPr>
                <w:trHeight w:val="1253"/>
              </w:trPr>
              <w:tc>
                <w:tcPr>
                  <w:tcW w:w="1146" w:type="dxa"/>
                  <w:tcBorders>
                    <w:top w:val="single" w:sz="8" w:space="0" w:color="000000"/>
                    <w:left w:val="single" w:sz="8" w:space="0" w:color="000000"/>
                    <w:bottom w:val="single" w:sz="8" w:space="0" w:color="000000"/>
                    <w:right w:val="single" w:sz="8" w:space="0" w:color="000000"/>
                  </w:tcBorders>
                  <w:shd w:val="clear" w:color="000000" w:fill="A5A5A5"/>
                  <w:vAlign w:val="center"/>
                  <w:hideMark/>
                </w:tcPr>
                <w:p w14:paraId="7DB40D75" w14:textId="77777777" w:rsidR="00F512E1" w:rsidRPr="00B808B7" w:rsidRDefault="00F512E1" w:rsidP="00F512E1">
                  <w:pPr>
                    <w:autoSpaceDE w:val="0"/>
                    <w:autoSpaceDN w:val="0"/>
                    <w:spacing w:after="0" w:line="240" w:lineRule="auto"/>
                    <w:jc w:val="center"/>
                    <w:rPr>
                      <w:rFonts w:ascii="Arial" w:eastAsia="Times New Roman" w:hAnsi="Arial" w:cs="Arial"/>
                      <w:b/>
                      <w:bCs/>
                      <w:sz w:val="20"/>
                      <w:szCs w:val="20"/>
                      <w:lang w:val="es-ES_tradnl" w:eastAsia="es-MX"/>
                    </w:rPr>
                  </w:pPr>
                  <w:r w:rsidRPr="00B808B7">
                    <w:rPr>
                      <w:rFonts w:ascii="Arial" w:eastAsia="Times New Roman" w:hAnsi="Arial" w:cs="Arial"/>
                      <w:b/>
                      <w:bCs/>
                      <w:sz w:val="20"/>
                      <w:szCs w:val="20"/>
                      <w:lang w:val="es-ES_tradnl" w:eastAsia="es-MX"/>
                    </w:rPr>
                    <w:t>PARTIDA</w:t>
                  </w:r>
                </w:p>
              </w:tc>
              <w:tc>
                <w:tcPr>
                  <w:tcW w:w="3804" w:type="dxa"/>
                  <w:tcBorders>
                    <w:top w:val="single" w:sz="8" w:space="0" w:color="000000"/>
                    <w:left w:val="single" w:sz="8" w:space="0" w:color="000000"/>
                    <w:bottom w:val="single" w:sz="8" w:space="0" w:color="000000"/>
                    <w:right w:val="single" w:sz="8" w:space="0" w:color="000000"/>
                  </w:tcBorders>
                  <w:shd w:val="clear" w:color="000000" w:fill="A5A5A5"/>
                  <w:vAlign w:val="center"/>
                  <w:hideMark/>
                </w:tcPr>
                <w:p w14:paraId="7F75478C" w14:textId="77777777" w:rsidR="00F512E1" w:rsidRPr="00B808B7" w:rsidRDefault="00F512E1" w:rsidP="00F512E1">
                  <w:pPr>
                    <w:autoSpaceDE w:val="0"/>
                    <w:autoSpaceDN w:val="0"/>
                    <w:spacing w:after="0" w:line="240" w:lineRule="auto"/>
                    <w:jc w:val="center"/>
                    <w:rPr>
                      <w:rFonts w:ascii="Arial" w:eastAsia="Times New Roman" w:hAnsi="Arial" w:cs="Arial"/>
                      <w:b/>
                      <w:bCs/>
                      <w:sz w:val="20"/>
                      <w:szCs w:val="20"/>
                      <w:lang w:val="es-ES_tradnl" w:eastAsia="es-MX"/>
                    </w:rPr>
                  </w:pPr>
                  <w:r w:rsidRPr="00B808B7">
                    <w:rPr>
                      <w:rFonts w:ascii="Arial" w:eastAsia="Times New Roman" w:hAnsi="Arial" w:cs="Arial"/>
                      <w:b/>
                      <w:bCs/>
                      <w:sz w:val="20"/>
                      <w:szCs w:val="20"/>
                      <w:lang w:val="es-ES_tradnl" w:eastAsia="es-MX"/>
                    </w:rPr>
                    <w:t>CONCEPTO</w:t>
                  </w:r>
                </w:p>
              </w:tc>
              <w:tc>
                <w:tcPr>
                  <w:tcW w:w="1216" w:type="dxa"/>
                  <w:tcBorders>
                    <w:top w:val="single" w:sz="8" w:space="0" w:color="000000"/>
                    <w:left w:val="single" w:sz="8" w:space="0" w:color="000000"/>
                    <w:bottom w:val="single" w:sz="8" w:space="0" w:color="000000"/>
                    <w:right w:val="single" w:sz="8" w:space="0" w:color="000000"/>
                  </w:tcBorders>
                  <w:shd w:val="clear" w:color="000000" w:fill="A5A5A5"/>
                  <w:vAlign w:val="center"/>
                  <w:hideMark/>
                </w:tcPr>
                <w:p w14:paraId="5146C46A" w14:textId="77777777" w:rsidR="00F512E1" w:rsidRPr="00B808B7" w:rsidRDefault="00F512E1" w:rsidP="00F512E1">
                  <w:pPr>
                    <w:autoSpaceDE w:val="0"/>
                    <w:autoSpaceDN w:val="0"/>
                    <w:spacing w:after="0" w:line="240" w:lineRule="auto"/>
                    <w:jc w:val="center"/>
                    <w:rPr>
                      <w:rFonts w:ascii="Arial" w:eastAsia="Times New Roman" w:hAnsi="Arial" w:cs="Arial"/>
                      <w:b/>
                      <w:bCs/>
                      <w:sz w:val="20"/>
                      <w:szCs w:val="20"/>
                      <w:lang w:val="es-ES_tradnl" w:eastAsia="es-MX"/>
                    </w:rPr>
                  </w:pPr>
                  <w:r w:rsidRPr="00B808B7">
                    <w:rPr>
                      <w:rFonts w:ascii="Arial" w:eastAsia="Times New Roman" w:hAnsi="Arial" w:cs="Arial"/>
                      <w:b/>
                      <w:bCs/>
                      <w:sz w:val="20"/>
                      <w:szCs w:val="20"/>
                      <w:lang w:val="es-ES_tradnl" w:eastAsia="es-MX"/>
                    </w:rPr>
                    <w:t>UNIDAD DE MEDIDA</w:t>
                  </w:r>
                </w:p>
              </w:tc>
              <w:tc>
                <w:tcPr>
                  <w:tcW w:w="1185" w:type="dxa"/>
                  <w:tcBorders>
                    <w:top w:val="single" w:sz="8" w:space="0" w:color="000000"/>
                    <w:left w:val="single" w:sz="8" w:space="0" w:color="000000"/>
                    <w:bottom w:val="single" w:sz="8" w:space="0" w:color="000000"/>
                    <w:right w:val="single" w:sz="8" w:space="0" w:color="000000"/>
                  </w:tcBorders>
                  <w:shd w:val="clear" w:color="000000" w:fill="A5A5A5"/>
                  <w:vAlign w:val="center"/>
                  <w:hideMark/>
                </w:tcPr>
                <w:p w14:paraId="22E9E868" w14:textId="77777777" w:rsidR="00F512E1" w:rsidRPr="00B808B7" w:rsidRDefault="00F512E1" w:rsidP="00F512E1">
                  <w:pPr>
                    <w:autoSpaceDE w:val="0"/>
                    <w:autoSpaceDN w:val="0"/>
                    <w:spacing w:after="0" w:line="240" w:lineRule="auto"/>
                    <w:jc w:val="center"/>
                    <w:rPr>
                      <w:rFonts w:ascii="Arial" w:eastAsia="Times New Roman" w:hAnsi="Arial" w:cs="Arial"/>
                      <w:b/>
                      <w:bCs/>
                      <w:sz w:val="20"/>
                      <w:szCs w:val="20"/>
                      <w:lang w:val="es-ES_tradnl" w:eastAsia="es-MX"/>
                    </w:rPr>
                  </w:pPr>
                  <w:r w:rsidRPr="00B808B7">
                    <w:rPr>
                      <w:rFonts w:ascii="Arial" w:eastAsia="Times New Roman" w:hAnsi="Arial" w:cs="Arial"/>
                      <w:b/>
                      <w:bCs/>
                      <w:sz w:val="20"/>
                      <w:szCs w:val="20"/>
                      <w:lang w:val="es-ES_tradnl" w:eastAsia="es-MX"/>
                    </w:rPr>
                    <w:t>CANTIDAD</w:t>
                  </w:r>
                </w:p>
              </w:tc>
              <w:tc>
                <w:tcPr>
                  <w:tcW w:w="3334" w:type="dxa"/>
                  <w:gridSpan w:val="3"/>
                  <w:tcBorders>
                    <w:top w:val="single" w:sz="8" w:space="0" w:color="000000"/>
                    <w:left w:val="single" w:sz="8" w:space="0" w:color="000000"/>
                    <w:bottom w:val="single" w:sz="4" w:space="0" w:color="auto"/>
                    <w:right w:val="single" w:sz="8" w:space="0" w:color="000000"/>
                  </w:tcBorders>
                  <w:shd w:val="clear" w:color="000000" w:fill="A5A5A5"/>
                  <w:vAlign w:val="center"/>
                </w:tcPr>
                <w:p w14:paraId="0285A5B7" w14:textId="77777777" w:rsidR="00F512E1" w:rsidRPr="00B808B7" w:rsidRDefault="00F512E1" w:rsidP="00F512E1">
                  <w:pPr>
                    <w:autoSpaceDE w:val="0"/>
                    <w:autoSpaceDN w:val="0"/>
                    <w:spacing w:after="0" w:line="240" w:lineRule="auto"/>
                    <w:jc w:val="center"/>
                    <w:rPr>
                      <w:rFonts w:ascii="Arial" w:eastAsia="Times New Roman" w:hAnsi="Arial" w:cs="Arial"/>
                      <w:b/>
                      <w:bCs/>
                      <w:sz w:val="20"/>
                      <w:szCs w:val="20"/>
                      <w:lang w:val="es-ES_tradnl" w:eastAsia="es-MX"/>
                    </w:rPr>
                  </w:pPr>
                  <w:r w:rsidRPr="00B808B7">
                    <w:rPr>
                      <w:rFonts w:ascii="Arial" w:eastAsia="Times New Roman" w:hAnsi="Arial" w:cs="Arial"/>
                      <w:b/>
                      <w:bCs/>
                      <w:sz w:val="20"/>
                      <w:szCs w:val="20"/>
                      <w:lang w:val="es-ES_tradnl" w:eastAsia="es-MX"/>
                    </w:rPr>
                    <w:t xml:space="preserve">DESCRIPCIÓN DETALLADA </w:t>
                  </w:r>
                  <w:r w:rsidRPr="00B808B7">
                    <w:rPr>
                      <w:rFonts w:ascii="Arial" w:eastAsia="Times New Roman" w:hAnsi="Arial" w:cs="Arial"/>
                      <w:b/>
                      <w:bCs/>
                      <w:sz w:val="16"/>
                      <w:szCs w:val="20"/>
                      <w:lang w:val="es-ES_tradnl" w:eastAsia="es-MX"/>
                    </w:rPr>
                    <w:t>(Marca, Modelo/Equipo/Materiales)</w:t>
                  </w:r>
                </w:p>
              </w:tc>
            </w:tr>
            <w:tr w:rsidR="00F512E1" w:rsidRPr="00B808B7" w14:paraId="7857E3D9" w14:textId="77777777" w:rsidTr="003C2F98">
              <w:trPr>
                <w:trHeight w:val="120"/>
              </w:trPr>
              <w:tc>
                <w:tcPr>
                  <w:tcW w:w="1146" w:type="dxa"/>
                  <w:tcBorders>
                    <w:top w:val="nil"/>
                    <w:left w:val="single" w:sz="8" w:space="0" w:color="000000"/>
                    <w:bottom w:val="single" w:sz="8" w:space="0" w:color="000000"/>
                    <w:right w:val="nil"/>
                  </w:tcBorders>
                  <w:shd w:val="clear" w:color="auto" w:fill="auto"/>
                  <w:vAlign w:val="center"/>
                  <w:hideMark/>
                </w:tcPr>
                <w:p w14:paraId="30463FD9" w14:textId="77777777" w:rsidR="00F512E1" w:rsidRPr="00B808B7" w:rsidRDefault="00F512E1" w:rsidP="00F512E1">
                  <w:pPr>
                    <w:autoSpaceDE w:val="0"/>
                    <w:autoSpaceDN w:val="0"/>
                    <w:spacing w:after="0" w:line="240" w:lineRule="auto"/>
                    <w:jc w:val="center"/>
                    <w:rPr>
                      <w:rFonts w:ascii="Arial" w:eastAsia="Times New Roman" w:hAnsi="Arial" w:cs="Arial"/>
                      <w:sz w:val="20"/>
                      <w:szCs w:val="20"/>
                      <w:lang w:val="es-ES_tradnl" w:eastAsia="es-MX"/>
                    </w:rPr>
                  </w:pPr>
                  <w:r w:rsidRPr="00B808B7">
                    <w:rPr>
                      <w:rFonts w:ascii="Arial" w:eastAsia="Times New Roman" w:hAnsi="Arial" w:cs="Arial"/>
                      <w:sz w:val="20"/>
                      <w:szCs w:val="20"/>
                      <w:lang w:val="es-ES_tradnl" w:eastAsia="es-MX"/>
                    </w:rPr>
                    <w:t> </w:t>
                  </w:r>
                </w:p>
              </w:tc>
              <w:tc>
                <w:tcPr>
                  <w:tcW w:w="3804"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120C4040" w14:textId="77777777" w:rsidR="00F512E1" w:rsidRPr="00B808B7" w:rsidRDefault="00F512E1" w:rsidP="00F512E1">
                  <w:pPr>
                    <w:autoSpaceDE w:val="0"/>
                    <w:autoSpaceDN w:val="0"/>
                    <w:spacing w:after="0" w:line="240" w:lineRule="auto"/>
                    <w:jc w:val="center"/>
                    <w:rPr>
                      <w:rFonts w:ascii="Arial" w:eastAsia="Times New Roman" w:hAnsi="Arial" w:cs="Arial"/>
                      <w:sz w:val="20"/>
                      <w:szCs w:val="20"/>
                      <w:lang w:val="es-ES_tradnl" w:eastAsia="es-MX"/>
                    </w:rPr>
                  </w:pPr>
                  <w:r w:rsidRPr="00B808B7">
                    <w:rPr>
                      <w:rFonts w:ascii="Arial" w:eastAsia="Times New Roman" w:hAnsi="Arial" w:cs="Arial"/>
                      <w:sz w:val="20"/>
                      <w:szCs w:val="20"/>
                      <w:lang w:val="es-ES_tradnl" w:eastAsia="es-MX"/>
                    </w:rPr>
                    <w:t> </w:t>
                  </w:r>
                </w:p>
              </w:tc>
              <w:tc>
                <w:tcPr>
                  <w:tcW w:w="1216" w:type="dxa"/>
                  <w:tcBorders>
                    <w:top w:val="nil"/>
                    <w:left w:val="nil"/>
                    <w:bottom w:val="single" w:sz="8" w:space="0" w:color="000000"/>
                    <w:right w:val="single" w:sz="8" w:space="0" w:color="000000"/>
                  </w:tcBorders>
                  <w:shd w:val="clear" w:color="auto" w:fill="auto"/>
                  <w:vAlign w:val="center"/>
                  <w:hideMark/>
                </w:tcPr>
                <w:p w14:paraId="7B09979C" w14:textId="77777777" w:rsidR="00F512E1" w:rsidRPr="00B808B7" w:rsidRDefault="00F512E1" w:rsidP="00F512E1">
                  <w:pPr>
                    <w:autoSpaceDE w:val="0"/>
                    <w:autoSpaceDN w:val="0"/>
                    <w:spacing w:after="0" w:line="240" w:lineRule="auto"/>
                    <w:jc w:val="center"/>
                    <w:rPr>
                      <w:rFonts w:ascii="Arial" w:eastAsia="Times New Roman" w:hAnsi="Arial" w:cs="Arial"/>
                      <w:sz w:val="20"/>
                      <w:szCs w:val="20"/>
                      <w:lang w:val="es-ES_tradnl" w:eastAsia="es-MX"/>
                    </w:rPr>
                  </w:pPr>
                  <w:r w:rsidRPr="00B808B7">
                    <w:rPr>
                      <w:rFonts w:ascii="Arial" w:eastAsia="Times New Roman" w:hAnsi="Arial" w:cs="Arial"/>
                      <w:sz w:val="20"/>
                      <w:szCs w:val="20"/>
                      <w:lang w:val="es-ES_tradnl" w:eastAsia="es-MX"/>
                    </w:rPr>
                    <w:t> </w:t>
                  </w:r>
                </w:p>
              </w:tc>
              <w:tc>
                <w:tcPr>
                  <w:tcW w:w="1185" w:type="dxa"/>
                  <w:tcBorders>
                    <w:top w:val="nil"/>
                    <w:left w:val="nil"/>
                    <w:bottom w:val="single" w:sz="8" w:space="0" w:color="000000"/>
                    <w:right w:val="single" w:sz="8" w:space="0" w:color="auto"/>
                  </w:tcBorders>
                  <w:shd w:val="clear" w:color="auto" w:fill="auto"/>
                  <w:vAlign w:val="center"/>
                  <w:hideMark/>
                </w:tcPr>
                <w:p w14:paraId="3A0A3D00" w14:textId="77777777" w:rsidR="00F512E1" w:rsidRPr="00B808B7" w:rsidRDefault="00F512E1" w:rsidP="00F512E1">
                  <w:pPr>
                    <w:autoSpaceDE w:val="0"/>
                    <w:autoSpaceDN w:val="0"/>
                    <w:spacing w:after="0" w:line="240" w:lineRule="auto"/>
                    <w:jc w:val="center"/>
                    <w:rPr>
                      <w:rFonts w:ascii="Arial" w:eastAsia="Times New Roman" w:hAnsi="Arial" w:cs="Arial"/>
                      <w:sz w:val="20"/>
                      <w:szCs w:val="20"/>
                      <w:lang w:val="es-ES_tradnl" w:eastAsia="es-MX"/>
                    </w:rPr>
                  </w:pPr>
                  <w:r w:rsidRPr="00B808B7">
                    <w:rPr>
                      <w:rFonts w:ascii="Arial" w:eastAsia="Times New Roman" w:hAnsi="Arial" w:cs="Arial"/>
                      <w:sz w:val="20"/>
                      <w:szCs w:val="20"/>
                      <w:lang w:val="es-ES_tradnl" w:eastAsia="es-MX"/>
                    </w:rPr>
                    <w:t> </w:t>
                  </w:r>
                </w:p>
              </w:tc>
              <w:tc>
                <w:tcPr>
                  <w:tcW w:w="3334" w:type="dxa"/>
                  <w:gridSpan w:val="3"/>
                  <w:tcBorders>
                    <w:top w:val="single" w:sz="4" w:space="0" w:color="auto"/>
                    <w:left w:val="single" w:sz="8" w:space="0" w:color="auto"/>
                    <w:bottom w:val="single" w:sz="8" w:space="0" w:color="000000"/>
                    <w:right w:val="single" w:sz="4" w:space="0" w:color="auto"/>
                  </w:tcBorders>
                </w:tcPr>
                <w:p w14:paraId="35D2F042" w14:textId="77777777" w:rsidR="00F512E1" w:rsidRPr="00B808B7" w:rsidRDefault="00F512E1" w:rsidP="00F512E1">
                  <w:pPr>
                    <w:autoSpaceDE w:val="0"/>
                    <w:autoSpaceDN w:val="0"/>
                    <w:spacing w:after="0" w:line="240" w:lineRule="auto"/>
                    <w:jc w:val="center"/>
                    <w:rPr>
                      <w:rFonts w:ascii="Arial" w:eastAsia="Times New Roman" w:hAnsi="Arial" w:cs="Arial"/>
                      <w:b/>
                      <w:bCs/>
                      <w:sz w:val="20"/>
                      <w:szCs w:val="20"/>
                      <w:lang w:val="es-ES_tradnl" w:eastAsia="es-MX"/>
                    </w:rPr>
                  </w:pPr>
                </w:p>
              </w:tc>
            </w:tr>
            <w:tr w:rsidR="00F512E1" w:rsidRPr="00B808B7" w14:paraId="0C13F46E" w14:textId="77777777" w:rsidTr="003C2F98">
              <w:trPr>
                <w:trHeight w:val="285"/>
              </w:trPr>
              <w:tc>
                <w:tcPr>
                  <w:tcW w:w="1146" w:type="dxa"/>
                  <w:tcBorders>
                    <w:top w:val="nil"/>
                    <w:left w:val="single" w:sz="8" w:space="0" w:color="000000"/>
                    <w:bottom w:val="single" w:sz="8" w:space="0" w:color="000000"/>
                    <w:right w:val="nil"/>
                  </w:tcBorders>
                  <w:shd w:val="clear" w:color="auto" w:fill="auto"/>
                  <w:vAlign w:val="center"/>
                  <w:hideMark/>
                </w:tcPr>
                <w:p w14:paraId="5ECCEDCC" w14:textId="77777777" w:rsidR="00F512E1" w:rsidRPr="00B808B7" w:rsidRDefault="00F512E1" w:rsidP="00F512E1">
                  <w:pPr>
                    <w:autoSpaceDE w:val="0"/>
                    <w:autoSpaceDN w:val="0"/>
                    <w:spacing w:after="0" w:line="240" w:lineRule="auto"/>
                    <w:jc w:val="center"/>
                    <w:rPr>
                      <w:rFonts w:ascii="Arial" w:eastAsia="Times New Roman" w:hAnsi="Arial" w:cs="Arial"/>
                      <w:sz w:val="20"/>
                      <w:szCs w:val="20"/>
                      <w:lang w:val="es-ES_tradnl" w:eastAsia="es-MX"/>
                    </w:rPr>
                  </w:pPr>
                  <w:r w:rsidRPr="00B808B7">
                    <w:rPr>
                      <w:rFonts w:ascii="Arial" w:eastAsia="Times New Roman" w:hAnsi="Arial" w:cs="Arial"/>
                      <w:sz w:val="20"/>
                      <w:szCs w:val="20"/>
                      <w:lang w:val="es-ES_tradnl" w:eastAsia="es-MX"/>
                    </w:rPr>
                    <w:t> </w:t>
                  </w:r>
                </w:p>
              </w:tc>
              <w:tc>
                <w:tcPr>
                  <w:tcW w:w="3804"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6CB8F96" w14:textId="77777777" w:rsidR="00F512E1" w:rsidRPr="00B808B7" w:rsidRDefault="00F512E1" w:rsidP="00F512E1">
                  <w:pPr>
                    <w:autoSpaceDE w:val="0"/>
                    <w:autoSpaceDN w:val="0"/>
                    <w:spacing w:after="0" w:line="240" w:lineRule="auto"/>
                    <w:jc w:val="center"/>
                    <w:rPr>
                      <w:rFonts w:ascii="Arial" w:eastAsia="Times New Roman" w:hAnsi="Arial" w:cs="Arial"/>
                      <w:sz w:val="20"/>
                      <w:szCs w:val="20"/>
                      <w:lang w:val="es-ES_tradnl" w:eastAsia="es-MX"/>
                    </w:rPr>
                  </w:pPr>
                  <w:r w:rsidRPr="00B808B7">
                    <w:rPr>
                      <w:rFonts w:ascii="Arial" w:eastAsia="Times New Roman" w:hAnsi="Arial" w:cs="Arial"/>
                      <w:sz w:val="20"/>
                      <w:szCs w:val="20"/>
                      <w:lang w:val="es-ES_tradnl" w:eastAsia="es-MX"/>
                    </w:rPr>
                    <w:t> </w:t>
                  </w:r>
                </w:p>
              </w:tc>
              <w:tc>
                <w:tcPr>
                  <w:tcW w:w="1216" w:type="dxa"/>
                  <w:tcBorders>
                    <w:top w:val="nil"/>
                    <w:left w:val="nil"/>
                    <w:bottom w:val="single" w:sz="8" w:space="0" w:color="000000"/>
                    <w:right w:val="single" w:sz="8" w:space="0" w:color="000000"/>
                  </w:tcBorders>
                  <w:shd w:val="clear" w:color="auto" w:fill="auto"/>
                  <w:vAlign w:val="center"/>
                  <w:hideMark/>
                </w:tcPr>
                <w:p w14:paraId="7A505D95" w14:textId="77777777" w:rsidR="00F512E1" w:rsidRPr="00B808B7" w:rsidRDefault="00F512E1" w:rsidP="00F512E1">
                  <w:pPr>
                    <w:autoSpaceDE w:val="0"/>
                    <w:autoSpaceDN w:val="0"/>
                    <w:spacing w:after="0" w:line="240" w:lineRule="auto"/>
                    <w:jc w:val="center"/>
                    <w:rPr>
                      <w:rFonts w:ascii="Arial" w:eastAsia="Times New Roman" w:hAnsi="Arial" w:cs="Arial"/>
                      <w:sz w:val="20"/>
                      <w:szCs w:val="20"/>
                      <w:lang w:val="es-ES_tradnl" w:eastAsia="es-MX"/>
                    </w:rPr>
                  </w:pPr>
                  <w:r w:rsidRPr="00B808B7">
                    <w:rPr>
                      <w:rFonts w:ascii="Arial" w:eastAsia="Times New Roman" w:hAnsi="Arial" w:cs="Arial"/>
                      <w:sz w:val="20"/>
                      <w:szCs w:val="20"/>
                      <w:lang w:val="es-ES_tradnl" w:eastAsia="es-MX"/>
                    </w:rPr>
                    <w:t> </w:t>
                  </w:r>
                </w:p>
              </w:tc>
              <w:tc>
                <w:tcPr>
                  <w:tcW w:w="1185" w:type="dxa"/>
                  <w:tcBorders>
                    <w:top w:val="nil"/>
                    <w:left w:val="nil"/>
                    <w:bottom w:val="single" w:sz="8" w:space="0" w:color="000000"/>
                    <w:right w:val="single" w:sz="8" w:space="0" w:color="auto"/>
                  </w:tcBorders>
                  <w:shd w:val="clear" w:color="auto" w:fill="auto"/>
                  <w:vAlign w:val="center"/>
                  <w:hideMark/>
                </w:tcPr>
                <w:p w14:paraId="78231323" w14:textId="77777777" w:rsidR="00F512E1" w:rsidRPr="00B808B7" w:rsidRDefault="00F512E1" w:rsidP="00F512E1">
                  <w:pPr>
                    <w:autoSpaceDE w:val="0"/>
                    <w:autoSpaceDN w:val="0"/>
                    <w:spacing w:after="0" w:line="240" w:lineRule="auto"/>
                    <w:jc w:val="center"/>
                    <w:rPr>
                      <w:rFonts w:ascii="Arial" w:eastAsia="Times New Roman" w:hAnsi="Arial" w:cs="Arial"/>
                      <w:sz w:val="20"/>
                      <w:szCs w:val="20"/>
                      <w:lang w:val="es-ES_tradnl" w:eastAsia="es-MX"/>
                    </w:rPr>
                  </w:pPr>
                  <w:r w:rsidRPr="00B808B7">
                    <w:rPr>
                      <w:rFonts w:ascii="Arial" w:eastAsia="Times New Roman" w:hAnsi="Arial" w:cs="Arial"/>
                      <w:sz w:val="20"/>
                      <w:szCs w:val="20"/>
                      <w:lang w:val="es-ES_tradnl" w:eastAsia="es-MX"/>
                    </w:rPr>
                    <w:t> </w:t>
                  </w:r>
                </w:p>
              </w:tc>
              <w:tc>
                <w:tcPr>
                  <w:tcW w:w="3334" w:type="dxa"/>
                  <w:gridSpan w:val="3"/>
                  <w:tcBorders>
                    <w:top w:val="nil"/>
                    <w:left w:val="single" w:sz="8" w:space="0" w:color="auto"/>
                    <w:bottom w:val="single" w:sz="8" w:space="0" w:color="000000"/>
                    <w:right w:val="single" w:sz="4" w:space="0" w:color="auto"/>
                  </w:tcBorders>
                </w:tcPr>
                <w:p w14:paraId="74A22936" w14:textId="77777777" w:rsidR="00F512E1" w:rsidRPr="00B808B7" w:rsidRDefault="00F512E1" w:rsidP="00F512E1">
                  <w:pPr>
                    <w:autoSpaceDE w:val="0"/>
                    <w:autoSpaceDN w:val="0"/>
                    <w:spacing w:after="0" w:line="240" w:lineRule="auto"/>
                    <w:jc w:val="center"/>
                    <w:rPr>
                      <w:rFonts w:ascii="Arial" w:eastAsia="Times New Roman" w:hAnsi="Arial" w:cs="Arial"/>
                      <w:b/>
                      <w:bCs/>
                      <w:sz w:val="20"/>
                      <w:szCs w:val="20"/>
                      <w:lang w:val="es-ES_tradnl" w:eastAsia="es-MX"/>
                    </w:rPr>
                  </w:pPr>
                </w:p>
              </w:tc>
            </w:tr>
            <w:tr w:rsidR="00F512E1" w:rsidRPr="00B808B7" w14:paraId="0CE06814" w14:textId="77777777" w:rsidTr="003C2F98">
              <w:trPr>
                <w:trHeight w:val="1282"/>
              </w:trPr>
              <w:tc>
                <w:tcPr>
                  <w:tcW w:w="1146" w:type="dxa"/>
                  <w:tcBorders>
                    <w:top w:val="nil"/>
                    <w:left w:val="single" w:sz="8" w:space="0" w:color="000000"/>
                    <w:bottom w:val="single" w:sz="8" w:space="0" w:color="000000"/>
                    <w:right w:val="nil"/>
                  </w:tcBorders>
                  <w:shd w:val="clear" w:color="auto" w:fill="auto"/>
                  <w:vAlign w:val="center"/>
                  <w:hideMark/>
                </w:tcPr>
                <w:p w14:paraId="7494E484" w14:textId="77777777" w:rsidR="00F512E1" w:rsidRPr="00B808B7" w:rsidRDefault="00F512E1" w:rsidP="00F512E1">
                  <w:pPr>
                    <w:autoSpaceDE w:val="0"/>
                    <w:autoSpaceDN w:val="0"/>
                    <w:spacing w:after="0" w:line="240" w:lineRule="auto"/>
                    <w:jc w:val="center"/>
                    <w:rPr>
                      <w:rFonts w:ascii="Arial" w:eastAsia="Times New Roman" w:hAnsi="Arial" w:cs="Arial"/>
                      <w:sz w:val="20"/>
                      <w:szCs w:val="20"/>
                      <w:lang w:val="es-ES_tradnl" w:eastAsia="es-MX"/>
                    </w:rPr>
                  </w:pPr>
                  <w:r w:rsidRPr="00B808B7">
                    <w:rPr>
                      <w:rFonts w:ascii="Arial" w:eastAsia="Times New Roman" w:hAnsi="Arial" w:cs="Arial"/>
                      <w:sz w:val="20"/>
                      <w:szCs w:val="20"/>
                      <w:lang w:val="es-ES_tradnl" w:eastAsia="es-MX"/>
                    </w:rPr>
                    <w:t> </w:t>
                  </w:r>
                </w:p>
              </w:tc>
              <w:tc>
                <w:tcPr>
                  <w:tcW w:w="3804"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F0FA3E0" w14:textId="77777777" w:rsidR="00F512E1" w:rsidRPr="00B808B7" w:rsidRDefault="00F512E1" w:rsidP="00F512E1">
                  <w:pPr>
                    <w:autoSpaceDE w:val="0"/>
                    <w:autoSpaceDN w:val="0"/>
                    <w:spacing w:after="0" w:line="240" w:lineRule="auto"/>
                    <w:jc w:val="center"/>
                    <w:rPr>
                      <w:rFonts w:ascii="Arial" w:eastAsia="Times New Roman" w:hAnsi="Arial" w:cs="Arial"/>
                      <w:sz w:val="20"/>
                      <w:szCs w:val="20"/>
                      <w:lang w:val="es-ES_tradnl" w:eastAsia="es-MX"/>
                    </w:rPr>
                  </w:pPr>
                </w:p>
                <w:p w14:paraId="660E8F08" w14:textId="77777777" w:rsidR="00F512E1" w:rsidRPr="00B808B7" w:rsidRDefault="00F512E1" w:rsidP="00F512E1">
                  <w:pPr>
                    <w:autoSpaceDE w:val="0"/>
                    <w:autoSpaceDN w:val="0"/>
                    <w:spacing w:after="0" w:line="240" w:lineRule="auto"/>
                    <w:jc w:val="center"/>
                    <w:rPr>
                      <w:rFonts w:ascii="Arial" w:eastAsia="Times New Roman" w:hAnsi="Arial" w:cs="Arial"/>
                      <w:sz w:val="20"/>
                      <w:szCs w:val="20"/>
                      <w:lang w:val="es-ES_tradnl" w:eastAsia="es-MX"/>
                    </w:rPr>
                  </w:pPr>
                  <w:r w:rsidRPr="00B808B7">
                    <w:rPr>
                      <w:rFonts w:ascii="Arial" w:eastAsia="Times New Roman" w:hAnsi="Arial" w:cs="Arial"/>
                      <w:sz w:val="20"/>
                      <w:szCs w:val="20"/>
                      <w:lang w:val="es-ES_tradnl" w:eastAsia="es-MX"/>
                    </w:rPr>
                    <w:t> </w:t>
                  </w:r>
                </w:p>
              </w:tc>
              <w:tc>
                <w:tcPr>
                  <w:tcW w:w="1216" w:type="dxa"/>
                  <w:tcBorders>
                    <w:top w:val="nil"/>
                    <w:left w:val="nil"/>
                    <w:bottom w:val="single" w:sz="8" w:space="0" w:color="000000"/>
                    <w:right w:val="single" w:sz="8" w:space="0" w:color="000000"/>
                  </w:tcBorders>
                  <w:shd w:val="clear" w:color="auto" w:fill="auto"/>
                  <w:vAlign w:val="center"/>
                  <w:hideMark/>
                </w:tcPr>
                <w:p w14:paraId="57920AC2" w14:textId="77777777" w:rsidR="00F512E1" w:rsidRPr="00B808B7" w:rsidRDefault="00F512E1" w:rsidP="00F512E1">
                  <w:pPr>
                    <w:autoSpaceDE w:val="0"/>
                    <w:autoSpaceDN w:val="0"/>
                    <w:spacing w:after="0" w:line="240" w:lineRule="auto"/>
                    <w:jc w:val="center"/>
                    <w:rPr>
                      <w:rFonts w:ascii="Arial" w:eastAsia="Times New Roman" w:hAnsi="Arial" w:cs="Arial"/>
                      <w:sz w:val="20"/>
                      <w:szCs w:val="20"/>
                      <w:lang w:val="es-ES_tradnl" w:eastAsia="es-MX"/>
                    </w:rPr>
                  </w:pPr>
                  <w:r w:rsidRPr="00B808B7">
                    <w:rPr>
                      <w:rFonts w:ascii="Arial" w:eastAsia="Times New Roman" w:hAnsi="Arial" w:cs="Arial"/>
                      <w:sz w:val="20"/>
                      <w:szCs w:val="20"/>
                      <w:lang w:val="es-ES_tradnl" w:eastAsia="es-MX"/>
                    </w:rPr>
                    <w:t> </w:t>
                  </w:r>
                </w:p>
              </w:tc>
              <w:tc>
                <w:tcPr>
                  <w:tcW w:w="1185" w:type="dxa"/>
                  <w:tcBorders>
                    <w:top w:val="nil"/>
                    <w:left w:val="nil"/>
                    <w:bottom w:val="single" w:sz="8" w:space="0" w:color="000000"/>
                    <w:right w:val="single" w:sz="8" w:space="0" w:color="auto"/>
                  </w:tcBorders>
                  <w:shd w:val="clear" w:color="auto" w:fill="auto"/>
                  <w:vAlign w:val="center"/>
                  <w:hideMark/>
                </w:tcPr>
                <w:p w14:paraId="18B3A10D" w14:textId="77777777" w:rsidR="00F512E1" w:rsidRPr="00B808B7" w:rsidRDefault="00F512E1" w:rsidP="00F512E1">
                  <w:pPr>
                    <w:autoSpaceDE w:val="0"/>
                    <w:autoSpaceDN w:val="0"/>
                    <w:spacing w:after="0" w:line="240" w:lineRule="auto"/>
                    <w:jc w:val="center"/>
                    <w:rPr>
                      <w:rFonts w:ascii="Arial" w:eastAsia="Times New Roman" w:hAnsi="Arial" w:cs="Arial"/>
                      <w:sz w:val="20"/>
                      <w:szCs w:val="20"/>
                      <w:lang w:val="es-ES_tradnl" w:eastAsia="es-MX"/>
                    </w:rPr>
                  </w:pPr>
                  <w:r w:rsidRPr="00B808B7">
                    <w:rPr>
                      <w:rFonts w:ascii="Arial" w:eastAsia="Times New Roman" w:hAnsi="Arial" w:cs="Arial"/>
                      <w:sz w:val="20"/>
                      <w:szCs w:val="20"/>
                      <w:lang w:val="es-ES_tradnl" w:eastAsia="es-MX"/>
                    </w:rPr>
                    <w:t> </w:t>
                  </w:r>
                </w:p>
              </w:tc>
              <w:tc>
                <w:tcPr>
                  <w:tcW w:w="3334" w:type="dxa"/>
                  <w:gridSpan w:val="3"/>
                  <w:tcBorders>
                    <w:top w:val="nil"/>
                    <w:left w:val="single" w:sz="8" w:space="0" w:color="auto"/>
                    <w:bottom w:val="single" w:sz="8" w:space="0" w:color="000000"/>
                    <w:right w:val="single" w:sz="4" w:space="0" w:color="auto"/>
                  </w:tcBorders>
                </w:tcPr>
                <w:p w14:paraId="3E362AC4" w14:textId="77777777" w:rsidR="00F512E1" w:rsidRPr="00B808B7" w:rsidRDefault="00F512E1" w:rsidP="00F512E1">
                  <w:pPr>
                    <w:autoSpaceDE w:val="0"/>
                    <w:autoSpaceDN w:val="0"/>
                    <w:spacing w:after="0" w:line="240" w:lineRule="auto"/>
                    <w:jc w:val="center"/>
                    <w:rPr>
                      <w:rFonts w:ascii="Arial" w:eastAsia="Times New Roman" w:hAnsi="Arial" w:cs="Arial"/>
                      <w:b/>
                      <w:sz w:val="18"/>
                      <w:szCs w:val="20"/>
                      <w:u w:val="single"/>
                      <w:lang w:val="es-ES_tradnl" w:eastAsia="es-MX"/>
                    </w:rPr>
                  </w:pPr>
                </w:p>
                <w:p w14:paraId="3F138023" w14:textId="77777777" w:rsidR="00F512E1" w:rsidRPr="00B808B7" w:rsidRDefault="00F512E1" w:rsidP="00F512E1">
                  <w:pPr>
                    <w:autoSpaceDE w:val="0"/>
                    <w:autoSpaceDN w:val="0"/>
                    <w:spacing w:after="0" w:line="240" w:lineRule="auto"/>
                    <w:jc w:val="center"/>
                    <w:rPr>
                      <w:rFonts w:ascii="Arial" w:eastAsia="Times New Roman" w:hAnsi="Arial" w:cs="Arial"/>
                      <w:sz w:val="16"/>
                      <w:szCs w:val="20"/>
                      <w:lang w:val="es-ES_tradnl" w:eastAsia="es-MX"/>
                    </w:rPr>
                  </w:pPr>
                  <w:r w:rsidRPr="00B808B7">
                    <w:rPr>
                      <w:rFonts w:ascii="Arial" w:eastAsia="Times New Roman" w:hAnsi="Arial" w:cs="Arial"/>
                      <w:b/>
                      <w:sz w:val="18"/>
                      <w:szCs w:val="20"/>
                      <w:u w:val="single"/>
                      <w:lang w:val="es-ES_tradnl" w:eastAsia="es-MX"/>
                    </w:rPr>
                    <w:t>Nota:</w:t>
                  </w:r>
                  <w:r w:rsidRPr="00B808B7">
                    <w:rPr>
                      <w:rFonts w:ascii="Arial" w:eastAsia="Times New Roman" w:hAnsi="Arial" w:cs="Arial"/>
                      <w:sz w:val="16"/>
                      <w:szCs w:val="20"/>
                      <w:lang w:val="es-ES_tradnl" w:eastAsia="es-MX"/>
                    </w:rPr>
                    <w:t xml:space="preserve"> </w:t>
                  </w:r>
                  <w:r w:rsidRPr="00B808B7">
                    <w:rPr>
                      <w:rFonts w:ascii="Arial" w:eastAsia="Times New Roman" w:hAnsi="Arial" w:cs="Arial"/>
                      <w:color w:val="FF0000"/>
                      <w:sz w:val="14"/>
                      <w:szCs w:val="20"/>
                      <w:lang w:val="es-ES_tradnl" w:eastAsia="es-MX"/>
                    </w:rPr>
                    <w:t>Deberá señalar la marca, modelo y características específicas del equipo y/o materiales que oferta.  </w:t>
                  </w:r>
                </w:p>
                <w:p w14:paraId="6A279DDF" w14:textId="77777777" w:rsidR="00F512E1" w:rsidRPr="00B808B7" w:rsidRDefault="00F512E1" w:rsidP="00F512E1">
                  <w:pPr>
                    <w:autoSpaceDE w:val="0"/>
                    <w:autoSpaceDN w:val="0"/>
                    <w:spacing w:after="0" w:line="240" w:lineRule="auto"/>
                    <w:jc w:val="center"/>
                    <w:rPr>
                      <w:rFonts w:ascii="Arial" w:eastAsia="Times New Roman" w:hAnsi="Arial" w:cs="Arial"/>
                      <w:sz w:val="20"/>
                      <w:szCs w:val="20"/>
                      <w:lang w:val="es-ES_tradnl" w:eastAsia="es-MX"/>
                    </w:rPr>
                  </w:pPr>
                </w:p>
              </w:tc>
            </w:tr>
            <w:tr w:rsidR="00F512E1" w:rsidRPr="00B808B7" w14:paraId="1D9C7899" w14:textId="77777777" w:rsidTr="003C2F98">
              <w:trPr>
                <w:trHeight w:val="285"/>
              </w:trPr>
              <w:tc>
                <w:tcPr>
                  <w:tcW w:w="1146" w:type="dxa"/>
                  <w:tcBorders>
                    <w:top w:val="nil"/>
                    <w:left w:val="single" w:sz="8" w:space="0" w:color="000000"/>
                    <w:bottom w:val="single" w:sz="8" w:space="0" w:color="000000"/>
                    <w:right w:val="nil"/>
                  </w:tcBorders>
                  <w:shd w:val="clear" w:color="auto" w:fill="auto"/>
                  <w:vAlign w:val="center"/>
                  <w:hideMark/>
                </w:tcPr>
                <w:p w14:paraId="1805889B" w14:textId="77777777" w:rsidR="00F512E1" w:rsidRPr="00B808B7" w:rsidRDefault="00F512E1" w:rsidP="00F512E1">
                  <w:pPr>
                    <w:autoSpaceDE w:val="0"/>
                    <w:autoSpaceDN w:val="0"/>
                    <w:spacing w:after="0" w:line="240" w:lineRule="auto"/>
                    <w:jc w:val="center"/>
                    <w:rPr>
                      <w:rFonts w:ascii="Arial" w:eastAsia="Times New Roman" w:hAnsi="Arial" w:cs="Arial"/>
                      <w:sz w:val="20"/>
                      <w:szCs w:val="20"/>
                      <w:lang w:val="es-ES_tradnl" w:eastAsia="es-MX"/>
                    </w:rPr>
                  </w:pPr>
                  <w:r w:rsidRPr="00B808B7">
                    <w:rPr>
                      <w:rFonts w:ascii="Arial" w:eastAsia="Times New Roman" w:hAnsi="Arial" w:cs="Arial"/>
                      <w:sz w:val="20"/>
                      <w:szCs w:val="20"/>
                      <w:lang w:val="es-ES_tradnl" w:eastAsia="es-MX"/>
                    </w:rPr>
                    <w:t> </w:t>
                  </w:r>
                </w:p>
              </w:tc>
              <w:tc>
                <w:tcPr>
                  <w:tcW w:w="3804" w:type="dxa"/>
                  <w:tcBorders>
                    <w:top w:val="single" w:sz="8" w:space="0" w:color="000000"/>
                    <w:left w:val="single" w:sz="8" w:space="0" w:color="000000"/>
                    <w:bottom w:val="single" w:sz="8" w:space="0" w:color="000000"/>
                    <w:right w:val="nil"/>
                  </w:tcBorders>
                  <w:shd w:val="clear" w:color="auto" w:fill="auto"/>
                  <w:vAlign w:val="center"/>
                  <w:hideMark/>
                </w:tcPr>
                <w:p w14:paraId="275664C6" w14:textId="77777777" w:rsidR="00F512E1" w:rsidRPr="00B808B7" w:rsidRDefault="00F512E1" w:rsidP="00F512E1">
                  <w:pPr>
                    <w:autoSpaceDE w:val="0"/>
                    <w:autoSpaceDN w:val="0"/>
                    <w:spacing w:after="0" w:line="240" w:lineRule="auto"/>
                    <w:jc w:val="center"/>
                    <w:rPr>
                      <w:rFonts w:ascii="Arial" w:eastAsia="Times New Roman" w:hAnsi="Arial" w:cs="Arial"/>
                      <w:sz w:val="20"/>
                      <w:szCs w:val="20"/>
                      <w:lang w:val="es-ES_tradnl" w:eastAsia="es-MX"/>
                    </w:rPr>
                  </w:pPr>
                  <w:r w:rsidRPr="00B808B7">
                    <w:rPr>
                      <w:rFonts w:ascii="Arial" w:eastAsia="Times New Roman" w:hAnsi="Arial" w:cs="Arial"/>
                      <w:sz w:val="20"/>
                      <w:szCs w:val="20"/>
                      <w:lang w:val="es-ES_tradnl" w:eastAsia="es-MX"/>
                    </w:rPr>
                    <w:t> </w:t>
                  </w:r>
                </w:p>
              </w:tc>
              <w:tc>
                <w:tcPr>
                  <w:tcW w:w="1216" w:type="dxa"/>
                  <w:tcBorders>
                    <w:top w:val="nil"/>
                    <w:left w:val="single" w:sz="8" w:space="0" w:color="000000"/>
                    <w:bottom w:val="single" w:sz="8" w:space="0" w:color="000000"/>
                    <w:right w:val="single" w:sz="8" w:space="0" w:color="000000"/>
                  </w:tcBorders>
                  <w:shd w:val="clear" w:color="auto" w:fill="auto"/>
                  <w:vAlign w:val="center"/>
                  <w:hideMark/>
                </w:tcPr>
                <w:p w14:paraId="3864B7D4" w14:textId="77777777" w:rsidR="00F512E1" w:rsidRPr="00B808B7" w:rsidRDefault="00F512E1" w:rsidP="00F512E1">
                  <w:pPr>
                    <w:autoSpaceDE w:val="0"/>
                    <w:autoSpaceDN w:val="0"/>
                    <w:spacing w:after="0" w:line="240" w:lineRule="auto"/>
                    <w:jc w:val="center"/>
                    <w:rPr>
                      <w:rFonts w:ascii="Arial" w:eastAsia="Times New Roman" w:hAnsi="Arial" w:cs="Arial"/>
                      <w:sz w:val="20"/>
                      <w:szCs w:val="20"/>
                      <w:lang w:val="es-ES_tradnl" w:eastAsia="es-MX"/>
                    </w:rPr>
                  </w:pPr>
                  <w:r w:rsidRPr="00B808B7">
                    <w:rPr>
                      <w:rFonts w:ascii="Arial" w:eastAsia="Times New Roman" w:hAnsi="Arial" w:cs="Arial"/>
                      <w:sz w:val="20"/>
                      <w:szCs w:val="20"/>
                      <w:lang w:val="es-ES_tradnl" w:eastAsia="es-MX"/>
                    </w:rPr>
                    <w:t> </w:t>
                  </w:r>
                </w:p>
              </w:tc>
              <w:tc>
                <w:tcPr>
                  <w:tcW w:w="1185" w:type="dxa"/>
                  <w:tcBorders>
                    <w:top w:val="nil"/>
                    <w:left w:val="nil"/>
                    <w:bottom w:val="single" w:sz="8" w:space="0" w:color="000000"/>
                    <w:right w:val="single" w:sz="8" w:space="0" w:color="auto"/>
                  </w:tcBorders>
                  <w:shd w:val="clear" w:color="auto" w:fill="auto"/>
                  <w:vAlign w:val="center"/>
                  <w:hideMark/>
                </w:tcPr>
                <w:p w14:paraId="0AED06D4" w14:textId="77777777" w:rsidR="00F512E1" w:rsidRPr="00B808B7" w:rsidRDefault="00F512E1" w:rsidP="00F512E1">
                  <w:pPr>
                    <w:autoSpaceDE w:val="0"/>
                    <w:autoSpaceDN w:val="0"/>
                    <w:spacing w:after="0" w:line="240" w:lineRule="auto"/>
                    <w:jc w:val="center"/>
                    <w:rPr>
                      <w:rFonts w:ascii="Arial" w:eastAsia="Times New Roman" w:hAnsi="Arial" w:cs="Arial"/>
                      <w:sz w:val="20"/>
                      <w:szCs w:val="20"/>
                      <w:lang w:val="es-ES_tradnl" w:eastAsia="es-MX"/>
                    </w:rPr>
                  </w:pPr>
                  <w:r w:rsidRPr="00B808B7">
                    <w:rPr>
                      <w:rFonts w:ascii="Arial" w:eastAsia="Times New Roman" w:hAnsi="Arial" w:cs="Arial"/>
                      <w:sz w:val="20"/>
                      <w:szCs w:val="20"/>
                      <w:lang w:val="es-ES_tradnl" w:eastAsia="es-MX"/>
                    </w:rPr>
                    <w:t> </w:t>
                  </w:r>
                </w:p>
              </w:tc>
              <w:tc>
                <w:tcPr>
                  <w:tcW w:w="3334" w:type="dxa"/>
                  <w:gridSpan w:val="3"/>
                  <w:tcBorders>
                    <w:top w:val="nil"/>
                    <w:left w:val="single" w:sz="8" w:space="0" w:color="auto"/>
                    <w:bottom w:val="single" w:sz="8" w:space="0" w:color="000000"/>
                    <w:right w:val="single" w:sz="4" w:space="0" w:color="auto"/>
                  </w:tcBorders>
                </w:tcPr>
                <w:p w14:paraId="422B9914" w14:textId="77777777" w:rsidR="00F512E1" w:rsidRPr="00B808B7" w:rsidRDefault="00F512E1" w:rsidP="00F512E1">
                  <w:pPr>
                    <w:autoSpaceDE w:val="0"/>
                    <w:autoSpaceDN w:val="0"/>
                    <w:spacing w:after="0" w:line="240" w:lineRule="auto"/>
                    <w:jc w:val="center"/>
                    <w:rPr>
                      <w:rFonts w:ascii="Arial" w:eastAsia="Times New Roman" w:hAnsi="Arial" w:cs="Arial"/>
                      <w:sz w:val="20"/>
                      <w:szCs w:val="20"/>
                      <w:lang w:val="es-ES_tradnl" w:eastAsia="es-MX"/>
                    </w:rPr>
                  </w:pPr>
                </w:p>
              </w:tc>
            </w:tr>
            <w:tr w:rsidR="00F512E1" w:rsidRPr="00B808B7" w14:paraId="30F2AE61" w14:textId="77777777" w:rsidTr="003C2F98">
              <w:trPr>
                <w:trHeight w:val="195"/>
              </w:trPr>
              <w:tc>
                <w:tcPr>
                  <w:tcW w:w="1146" w:type="dxa"/>
                  <w:tcBorders>
                    <w:top w:val="nil"/>
                    <w:left w:val="single" w:sz="8" w:space="0" w:color="000000"/>
                    <w:bottom w:val="single" w:sz="8" w:space="0" w:color="000000"/>
                    <w:right w:val="nil"/>
                  </w:tcBorders>
                  <w:shd w:val="clear" w:color="auto" w:fill="auto"/>
                  <w:vAlign w:val="center"/>
                  <w:hideMark/>
                </w:tcPr>
                <w:p w14:paraId="16CB4161" w14:textId="77777777" w:rsidR="00F512E1" w:rsidRPr="00B808B7" w:rsidRDefault="00F512E1" w:rsidP="00F512E1">
                  <w:pPr>
                    <w:autoSpaceDE w:val="0"/>
                    <w:autoSpaceDN w:val="0"/>
                    <w:spacing w:after="0" w:line="240" w:lineRule="auto"/>
                    <w:jc w:val="center"/>
                    <w:rPr>
                      <w:rFonts w:ascii="Arial" w:eastAsia="Times New Roman" w:hAnsi="Arial" w:cs="Arial"/>
                      <w:sz w:val="20"/>
                      <w:szCs w:val="20"/>
                      <w:lang w:val="es-ES_tradnl" w:eastAsia="es-MX"/>
                    </w:rPr>
                  </w:pPr>
                  <w:r w:rsidRPr="00B808B7">
                    <w:rPr>
                      <w:rFonts w:ascii="Arial" w:eastAsia="Times New Roman" w:hAnsi="Arial" w:cs="Arial"/>
                      <w:sz w:val="20"/>
                      <w:szCs w:val="20"/>
                      <w:lang w:val="es-ES_tradnl" w:eastAsia="es-MX"/>
                    </w:rPr>
                    <w:t> </w:t>
                  </w:r>
                </w:p>
              </w:tc>
              <w:tc>
                <w:tcPr>
                  <w:tcW w:w="3804" w:type="dxa"/>
                  <w:tcBorders>
                    <w:top w:val="single" w:sz="8" w:space="0" w:color="000000"/>
                    <w:left w:val="single" w:sz="8" w:space="0" w:color="000000"/>
                    <w:bottom w:val="single" w:sz="8" w:space="0" w:color="000000"/>
                    <w:right w:val="nil"/>
                  </w:tcBorders>
                  <w:shd w:val="clear" w:color="auto" w:fill="auto"/>
                  <w:vAlign w:val="center"/>
                  <w:hideMark/>
                </w:tcPr>
                <w:p w14:paraId="0E97D7C5" w14:textId="77777777" w:rsidR="00F512E1" w:rsidRPr="00B808B7" w:rsidRDefault="00F512E1" w:rsidP="00F512E1">
                  <w:pPr>
                    <w:autoSpaceDE w:val="0"/>
                    <w:autoSpaceDN w:val="0"/>
                    <w:spacing w:after="0" w:line="240" w:lineRule="auto"/>
                    <w:jc w:val="center"/>
                    <w:rPr>
                      <w:rFonts w:ascii="Arial" w:eastAsia="Times New Roman" w:hAnsi="Arial" w:cs="Arial"/>
                      <w:sz w:val="20"/>
                      <w:szCs w:val="20"/>
                      <w:lang w:val="es-ES_tradnl" w:eastAsia="es-MX"/>
                    </w:rPr>
                  </w:pPr>
                  <w:r w:rsidRPr="00B808B7">
                    <w:rPr>
                      <w:rFonts w:ascii="Arial" w:eastAsia="Times New Roman" w:hAnsi="Arial" w:cs="Arial"/>
                      <w:sz w:val="20"/>
                      <w:szCs w:val="20"/>
                      <w:lang w:val="es-ES_tradnl" w:eastAsia="es-MX"/>
                    </w:rPr>
                    <w:t> </w:t>
                  </w:r>
                </w:p>
              </w:tc>
              <w:tc>
                <w:tcPr>
                  <w:tcW w:w="1216" w:type="dxa"/>
                  <w:tcBorders>
                    <w:top w:val="nil"/>
                    <w:left w:val="single" w:sz="8" w:space="0" w:color="000000"/>
                    <w:bottom w:val="single" w:sz="8" w:space="0" w:color="000000"/>
                    <w:right w:val="single" w:sz="8" w:space="0" w:color="000000"/>
                  </w:tcBorders>
                  <w:shd w:val="clear" w:color="auto" w:fill="auto"/>
                  <w:vAlign w:val="center"/>
                  <w:hideMark/>
                </w:tcPr>
                <w:p w14:paraId="723D5683" w14:textId="77777777" w:rsidR="00F512E1" w:rsidRPr="00B808B7" w:rsidRDefault="00F512E1" w:rsidP="00F512E1">
                  <w:pPr>
                    <w:autoSpaceDE w:val="0"/>
                    <w:autoSpaceDN w:val="0"/>
                    <w:spacing w:after="0" w:line="240" w:lineRule="auto"/>
                    <w:jc w:val="center"/>
                    <w:rPr>
                      <w:rFonts w:ascii="Arial" w:eastAsia="Times New Roman" w:hAnsi="Arial" w:cs="Arial"/>
                      <w:sz w:val="20"/>
                      <w:szCs w:val="20"/>
                      <w:lang w:val="es-ES_tradnl" w:eastAsia="es-MX"/>
                    </w:rPr>
                  </w:pPr>
                  <w:r w:rsidRPr="00B808B7">
                    <w:rPr>
                      <w:rFonts w:ascii="Arial" w:eastAsia="Times New Roman" w:hAnsi="Arial" w:cs="Arial"/>
                      <w:sz w:val="20"/>
                      <w:szCs w:val="20"/>
                      <w:lang w:val="es-ES_tradnl" w:eastAsia="es-MX"/>
                    </w:rPr>
                    <w:t> </w:t>
                  </w:r>
                </w:p>
              </w:tc>
              <w:tc>
                <w:tcPr>
                  <w:tcW w:w="1185" w:type="dxa"/>
                  <w:tcBorders>
                    <w:top w:val="nil"/>
                    <w:left w:val="nil"/>
                    <w:bottom w:val="single" w:sz="8" w:space="0" w:color="000000"/>
                    <w:right w:val="single" w:sz="8" w:space="0" w:color="auto"/>
                  </w:tcBorders>
                  <w:shd w:val="clear" w:color="auto" w:fill="auto"/>
                  <w:vAlign w:val="center"/>
                  <w:hideMark/>
                </w:tcPr>
                <w:p w14:paraId="362CD767" w14:textId="77777777" w:rsidR="00F512E1" w:rsidRPr="00B808B7" w:rsidRDefault="00F512E1" w:rsidP="00F512E1">
                  <w:pPr>
                    <w:autoSpaceDE w:val="0"/>
                    <w:autoSpaceDN w:val="0"/>
                    <w:spacing w:after="0" w:line="240" w:lineRule="auto"/>
                    <w:jc w:val="center"/>
                    <w:rPr>
                      <w:rFonts w:ascii="Arial" w:eastAsia="Times New Roman" w:hAnsi="Arial" w:cs="Arial"/>
                      <w:sz w:val="20"/>
                      <w:szCs w:val="20"/>
                      <w:lang w:val="es-ES_tradnl" w:eastAsia="es-MX"/>
                    </w:rPr>
                  </w:pPr>
                  <w:r w:rsidRPr="00B808B7">
                    <w:rPr>
                      <w:rFonts w:ascii="Arial" w:eastAsia="Times New Roman" w:hAnsi="Arial" w:cs="Arial"/>
                      <w:sz w:val="20"/>
                      <w:szCs w:val="20"/>
                      <w:lang w:val="es-ES_tradnl" w:eastAsia="es-MX"/>
                    </w:rPr>
                    <w:t> </w:t>
                  </w:r>
                </w:p>
              </w:tc>
              <w:tc>
                <w:tcPr>
                  <w:tcW w:w="3334" w:type="dxa"/>
                  <w:gridSpan w:val="3"/>
                  <w:tcBorders>
                    <w:top w:val="nil"/>
                    <w:left w:val="single" w:sz="8" w:space="0" w:color="auto"/>
                    <w:bottom w:val="single" w:sz="8" w:space="0" w:color="000000"/>
                    <w:right w:val="single" w:sz="4" w:space="0" w:color="auto"/>
                  </w:tcBorders>
                </w:tcPr>
                <w:p w14:paraId="71504EFA" w14:textId="77777777" w:rsidR="00F512E1" w:rsidRPr="00B808B7" w:rsidRDefault="00F512E1" w:rsidP="00F512E1">
                  <w:pPr>
                    <w:autoSpaceDE w:val="0"/>
                    <w:autoSpaceDN w:val="0"/>
                    <w:spacing w:after="0" w:line="240" w:lineRule="auto"/>
                    <w:jc w:val="center"/>
                    <w:rPr>
                      <w:rFonts w:ascii="Arial" w:eastAsia="Times New Roman" w:hAnsi="Arial" w:cs="Arial"/>
                      <w:sz w:val="20"/>
                      <w:szCs w:val="20"/>
                      <w:lang w:val="es-ES_tradnl" w:eastAsia="es-MX"/>
                    </w:rPr>
                  </w:pPr>
                </w:p>
              </w:tc>
            </w:tr>
            <w:tr w:rsidR="00F512E1" w:rsidRPr="00B808B7" w14:paraId="6127DE5C" w14:textId="77777777" w:rsidTr="003C2F98">
              <w:trPr>
                <w:trHeight w:val="285"/>
              </w:trPr>
              <w:tc>
                <w:tcPr>
                  <w:tcW w:w="1146" w:type="dxa"/>
                  <w:tcBorders>
                    <w:top w:val="nil"/>
                    <w:left w:val="single" w:sz="8" w:space="0" w:color="000000"/>
                    <w:bottom w:val="single" w:sz="8" w:space="0" w:color="000000"/>
                    <w:right w:val="nil"/>
                  </w:tcBorders>
                  <w:shd w:val="clear" w:color="auto" w:fill="auto"/>
                  <w:vAlign w:val="center"/>
                  <w:hideMark/>
                </w:tcPr>
                <w:p w14:paraId="691885E5" w14:textId="77777777" w:rsidR="00F512E1" w:rsidRPr="00B808B7" w:rsidRDefault="00F512E1" w:rsidP="00F512E1">
                  <w:pPr>
                    <w:autoSpaceDE w:val="0"/>
                    <w:autoSpaceDN w:val="0"/>
                    <w:spacing w:after="0" w:line="240" w:lineRule="auto"/>
                    <w:jc w:val="center"/>
                    <w:rPr>
                      <w:rFonts w:ascii="Arial" w:eastAsia="Times New Roman" w:hAnsi="Arial" w:cs="Arial"/>
                      <w:sz w:val="20"/>
                      <w:szCs w:val="20"/>
                      <w:lang w:val="es-ES_tradnl" w:eastAsia="es-MX"/>
                    </w:rPr>
                  </w:pPr>
                  <w:r w:rsidRPr="00B808B7">
                    <w:rPr>
                      <w:rFonts w:ascii="Arial" w:eastAsia="Times New Roman" w:hAnsi="Arial" w:cs="Arial"/>
                      <w:sz w:val="20"/>
                      <w:szCs w:val="20"/>
                      <w:lang w:val="es-ES_tradnl" w:eastAsia="es-MX"/>
                    </w:rPr>
                    <w:t> </w:t>
                  </w:r>
                </w:p>
              </w:tc>
              <w:tc>
                <w:tcPr>
                  <w:tcW w:w="3804" w:type="dxa"/>
                  <w:tcBorders>
                    <w:top w:val="single" w:sz="8" w:space="0" w:color="000000"/>
                    <w:left w:val="single" w:sz="8" w:space="0" w:color="000000"/>
                    <w:bottom w:val="single" w:sz="8" w:space="0" w:color="000000"/>
                    <w:right w:val="nil"/>
                  </w:tcBorders>
                  <w:shd w:val="clear" w:color="auto" w:fill="auto"/>
                  <w:vAlign w:val="center"/>
                  <w:hideMark/>
                </w:tcPr>
                <w:p w14:paraId="6CD5870B" w14:textId="77777777" w:rsidR="00F512E1" w:rsidRPr="00B808B7" w:rsidRDefault="00F512E1" w:rsidP="00F512E1">
                  <w:pPr>
                    <w:autoSpaceDE w:val="0"/>
                    <w:autoSpaceDN w:val="0"/>
                    <w:spacing w:after="0" w:line="240" w:lineRule="auto"/>
                    <w:jc w:val="center"/>
                    <w:rPr>
                      <w:rFonts w:ascii="Arial" w:eastAsia="Times New Roman" w:hAnsi="Arial" w:cs="Arial"/>
                      <w:sz w:val="20"/>
                      <w:szCs w:val="20"/>
                      <w:lang w:val="es-ES_tradnl" w:eastAsia="es-MX"/>
                    </w:rPr>
                  </w:pPr>
                  <w:r w:rsidRPr="00B808B7">
                    <w:rPr>
                      <w:rFonts w:ascii="Arial" w:eastAsia="Times New Roman" w:hAnsi="Arial" w:cs="Arial"/>
                      <w:sz w:val="20"/>
                      <w:szCs w:val="20"/>
                      <w:lang w:val="es-ES_tradnl" w:eastAsia="es-MX"/>
                    </w:rPr>
                    <w:t> </w:t>
                  </w:r>
                </w:p>
              </w:tc>
              <w:tc>
                <w:tcPr>
                  <w:tcW w:w="1216" w:type="dxa"/>
                  <w:tcBorders>
                    <w:top w:val="nil"/>
                    <w:left w:val="single" w:sz="8" w:space="0" w:color="000000"/>
                    <w:bottom w:val="single" w:sz="8" w:space="0" w:color="000000"/>
                    <w:right w:val="single" w:sz="8" w:space="0" w:color="000000"/>
                  </w:tcBorders>
                  <w:shd w:val="clear" w:color="auto" w:fill="auto"/>
                  <w:vAlign w:val="center"/>
                  <w:hideMark/>
                </w:tcPr>
                <w:p w14:paraId="56AA9D91" w14:textId="77777777" w:rsidR="00F512E1" w:rsidRPr="00B808B7" w:rsidRDefault="00F512E1" w:rsidP="00F512E1">
                  <w:pPr>
                    <w:autoSpaceDE w:val="0"/>
                    <w:autoSpaceDN w:val="0"/>
                    <w:spacing w:after="0" w:line="240" w:lineRule="auto"/>
                    <w:jc w:val="center"/>
                    <w:rPr>
                      <w:rFonts w:ascii="Arial" w:eastAsia="Times New Roman" w:hAnsi="Arial" w:cs="Arial"/>
                      <w:sz w:val="20"/>
                      <w:szCs w:val="20"/>
                      <w:lang w:val="es-ES_tradnl" w:eastAsia="es-MX"/>
                    </w:rPr>
                  </w:pPr>
                  <w:r w:rsidRPr="00B808B7">
                    <w:rPr>
                      <w:rFonts w:ascii="Arial" w:eastAsia="Times New Roman" w:hAnsi="Arial" w:cs="Arial"/>
                      <w:sz w:val="20"/>
                      <w:szCs w:val="20"/>
                      <w:lang w:val="es-ES_tradnl" w:eastAsia="es-MX"/>
                    </w:rPr>
                    <w:t> </w:t>
                  </w:r>
                </w:p>
              </w:tc>
              <w:tc>
                <w:tcPr>
                  <w:tcW w:w="1185" w:type="dxa"/>
                  <w:tcBorders>
                    <w:top w:val="nil"/>
                    <w:left w:val="nil"/>
                    <w:bottom w:val="single" w:sz="8" w:space="0" w:color="000000"/>
                    <w:right w:val="single" w:sz="8" w:space="0" w:color="auto"/>
                  </w:tcBorders>
                  <w:shd w:val="clear" w:color="auto" w:fill="auto"/>
                  <w:vAlign w:val="center"/>
                  <w:hideMark/>
                </w:tcPr>
                <w:p w14:paraId="6A6BA528" w14:textId="77777777" w:rsidR="00F512E1" w:rsidRPr="00B808B7" w:rsidRDefault="00F512E1" w:rsidP="00F512E1">
                  <w:pPr>
                    <w:autoSpaceDE w:val="0"/>
                    <w:autoSpaceDN w:val="0"/>
                    <w:spacing w:after="0" w:line="240" w:lineRule="auto"/>
                    <w:jc w:val="center"/>
                    <w:rPr>
                      <w:rFonts w:ascii="Arial" w:eastAsia="Times New Roman" w:hAnsi="Arial" w:cs="Arial"/>
                      <w:sz w:val="20"/>
                      <w:szCs w:val="20"/>
                      <w:lang w:val="es-ES_tradnl" w:eastAsia="es-MX"/>
                    </w:rPr>
                  </w:pPr>
                  <w:r w:rsidRPr="00B808B7">
                    <w:rPr>
                      <w:rFonts w:ascii="Arial" w:eastAsia="Times New Roman" w:hAnsi="Arial" w:cs="Arial"/>
                      <w:sz w:val="20"/>
                      <w:szCs w:val="20"/>
                      <w:lang w:val="es-ES_tradnl" w:eastAsia="es-MX"/>
                    </w:rPr>
                    <w:t> </w:t>
                  </w:r>
                </w:p>
              </w:tc>
              <w:tc>
                <w:tcPr>
                  <w:tcW w:w="3334" w:type="dxa"/>
                  <w:gridSpan w:val="3"/>
                  <w:tcBorders>
                    <w:top w:val="nil"/>
                    <w:left w:val="single" w:sz="8" w:space="0" w:color="auto"/>
                    <w:bottom w:val="single" w:sz="8" w:space="0" w:color="000000"/>
                    <w:right w:val="single" w:sz="4" w:space="0" w:color="auto"/>
                  </w:tcBorders>
                </w:tcPr>
                <w:p w14:paraId="3EABD56F" w14:textId="77777777" w:rsidR="00F512E1" w:rsidRPr="00B808B7" w:rsidRDefault="00F512E1" w:rsidP="00F512E1">
                  <w:pPr>
                    <w:autoSpaceDE w:val="0"/>
                    <w:autoSpaceDN w:val="0"/>
                    <w:spacing w:after="0" w:line="240" w:lineRule="auto"/>
                    <w:jc w:val="center"/>
                    <w:rPr>
                      <w:rFonts w:ascii="Arial" w:eastAsia="Times New Roman" w:hAnsi="Arial" w:cs="Arial"/>
                      <w:sz w:val="20"/>
                      <w:szCs w:val="20"/>
                      <w:lang w:val="es-ES_tradnl" w:eastAsia="es-MX"/>
                    </w:rPr>
                  </w:pPr>
                </w:p>
              </w:tc>
            </w:tr>
            <w:tr w:rsidR="00F512E1" w:rsidRPr="00B808B7" w14:paraId="1C87C3D2" w14:textId="77777777" w:rsidTr="003C2F98">
              <w:trPr>
                <w:gridAfter w:val="1"/>
                <w:wAfter w:w="1715" w:type="dxa"/>
                <w:trHeight w:val="330"/>
              </w:trPr>
              <w:tc>
                <w:tcPr>
                  <w:tcW w:w="1146" w:type="dxa"/>
                  <w:tcBorders>
                    <w:top w:val="nil"/>
                    <w:left w:val="nil"/>
                    <w:bottom w:val="nil"/>
                    <w:right w:val="nil"/>
                  </w:tcBorders>
                  <w:shd w:val="clear" w:color="auto" w:fill="auto"/>
                  <w:vAlign w:val="bottom"/>
                  <w:hideMark/>
                </w:tcPr>
                <w:p w14:paraId="518A63DC" w14:textId="77777777" w:rsidR="00F512E1" w:rsidRPr="00B808B7" w:rsidRDefault="00F512E1" w:rsidP="00F512E1">
                  <w:pPr>
                    <w:autoSpaceDE w:val="0"/>
                    <w:autoSpaceDN w:val="0"/>
                    <w:spacing w:after="0" w:line="240" w:lineRule="auto"/>
                    <w:rPr>
                      <w:rFonts w:ascii="Arial" w:eastAsia="Times New Roman" w:hAnsi="Arial" w:cs="Arial"/>
                      <w:sz w:val="20"/>
                      <w:szCs w:val="20"/>
                      <w:lang w:val="es-ES_tradnl" w:eastAsia="es-MX"/>
                    </w:rPr>
                  </w:pPr>
                  <w:r w:rsidRPr="00B808B7">
                    <w:rPr>
                      <w:rFonts w:ascii="Arial" w:eastAsia="Times New Roman" w:hAnsi="Arial" w:cs="Arial"/>
                      <w:sz w:val="20"/>
                      <w:szCs w:val="20"/>
                      <w:lang w:val="es-ES_tradnl" w:eastAsia="es-MX"/>
                    </w:rPr>
                    <w:t> </w:t>
                  </w:r>
                </w:p>
              </w:tc>
              <w:tc>
                <w:tcPr>
                  <w:tcW w:w="3804" w:type="dxa"/>
                  <w:tcBorders>
                    <w:top w:val="single" w:sz="8" w:space="0" w:color="000000"/>
                    <w:left w:val="nil"/>
                    <w:bottom w:val="nil"/>
                    <w:right w:val="nil"/>
                  </w:tcBorders>
                  <w:shd w:val="clear" w:color="auto" w:fill="auto"/>
                  <w:vAlign w:val="bottom"/>
                  <w:hideMark/>
                </w:tcPr>
                <w:p w14:paraId="4525D31A" w14:textId="77777777" w:rsidR="00F512E1" w:rsidRPr="00B808B7" w:rsidRDefault="00F512E1" w:rsidP="00F512E1">
                  <w:pPr>
                    <w:autoSpaceDE w:val="0"/>
                    <w:autoSpaceDN w:val="0"/>
                    <w:spacing w:after="0" w:line="240" w:lineRule="auto"/>
                    <w:rPr>
                      <w:rFonts w:ascii="Arial" w:eastAsia="Times New Roman" w:hAnsi="Arial" w:cs="Arial"/>
                      <w:sz w:val="20"/>
                      <w:szCs w:val="20"/>
                      <w:lang w:val="es-ES_tradnl" w:eastAsia="es-MX"/>
                    </w:rPr>
                  </w:pPr>
                  <w:r w:rsidRPr="00B808B7">
                    <w:rPr>
                      <w:rFonts w:ascii="Arial" w:eastAsia="Times New Roman" w:hAnsi="Arial" w:cs="Arial"/>
                      <w:sz w:val="20"/>
                      <w:szCs w:val="20"/>
                      <w:lang w:val="es-ES_tradnl" w:eastAsia="es-MX"/>
                    </w:rPr>
                    <w:t> </w:t>
                  </w:r>
                </w:p>
              </w:tc>
              <w:tc>
                <w:tcPr>
                  <w:tcW w:w="1216" w:type="dxa"/>
                  <w:tcBorders>
                    <w:top w:val="nil"/>
                    <w:left w:val="nil"/>
                    <w:bottom w:val="nil"/>
                    <w:right w:val="nil"/>
                  </w:tcBorders>
                  <w:shd w:val="clear" w:color="auto" w:fill="auto"/>
                  <w:hideMark/>
                </w:tcPr>
                <w:p w14:paraId="572060AA" w14:textId="77777777" w:rsidR="00F512E1" w:rsidRPr="00B808B7" w:rsidRDefault="00F512E1" w:rsidP="00F512E1">
                  <w:pPr>
                    <w:autoSpaceDE w:val="0"/>
                    <w:autoSpaceDN w:val="0"/>
                    <w:spacing w:after="0" w:line="240" w:lineRule="auto"/>
                    <w:rPr>
                      <w:rFonts w:ascii="Arial" w:eastAsia="Times New Roman" w:hAnsi="Arial" w:cs="Arial"/>
                      <w:sz w:val="20"/>
                      <w:szCs w:val="20"/>
                      <w:lang w:val="es-ES_tradnl" w:eastAsia="es-MX"/>
                    </w:rPr>
                  </w:pPr>
                  <w:r w:rsidRPr="00B808B7">
                    <w:rPr>
                      <w:rFonts w:ascii="Arial" w:eastAsia="Times New Roman" w:hAnsi="Arial" w:cs="Arial"/>
                      <w:sz w:val="20"/>
                      <w:szCs w:val="20"/>
                      <w:lang w:val="es-ES_tradnl" w:eastAsia="es-MX"/>
                    </w:rPr>
                    <w:t> </w:t>
                  </w:r>
                </w:p>
              </w:tc>
              <w:tc>
                <w:tcPr>
                  <w:tcW w:w="1269" w:type="dxa"/>
                  <w:gridSpan w:val="2"/>
                  <w:tcBorders>
                    <w:top w:val="nil"/>
                    <w:left w:val="nil"/>
                    <w:bottom w:val="nil"/>
                    <w:right w:val="nil"/>
                  </w:tcBorders>
                </w:tcPr>
                <w:p w14:paraId="102939E5" w14:textId="77777777" w:rsidR="00F512E1" w:rsidRPr="00B808B7" w:rsidRDefault="00F512E1" w:rsidP="00F512E1">
                  <w:pPr>
                    <w:autoSpaceDE w:val="0"/>
                    <w:autoSpaceDN w:val="0"/>
                    <w:spacing w:after="0" w:line="240" w:lineRule="auto"/>
                    <w:rPr>
                      <w:rFonts w:ascii="Arial" w:eastAsia="Times New Roman" w:hAnsi="Arial" w:cs="Arial"/>
                      <w:sz w:val="20"/>
                      <w:szCs w:val="20"/>
                      <w:lang w:val="es-ES_tradnl" w:eastAsia="es-MX"/>
                    </w:rPr>
                  </w:pPr>
                </w:p>
              </w:tc>
              <w:tc>
                <w:tcPr>
                  <w:tcW w:w="1535" w:type="dxa"/>
                  <w:tcBorders>
                    <w:top w:val="nil"/>
                    <w:left w:val="nil"/>
                    <w:bottom w:val="nil"/>
                    <w:right w:val="nil"/>
                  </w:tcBorders>
                </w:tcPr>
                <w:p w14:paraId="189EBB65" w14:textId="77777777" w:rsidR="00F512E1" w:rsidRPr="00B808B7" w:rsidRDefault="00F512E1" w:rsidP="00F512E1">
                  <w:pPr>
                    <w:autoSpaceDE w:val="0"/>
                    <w:autoSpaceDN w:val="0"/>
                    <w:spacing w:after="0" w:line="240" w:lineRule="auto"/>
                    <w:rPr>
                      <w:rFonts w:ascii="Arial" w:eastAsia="Times New Roman" w:hAnsi="Arial" w:cs="Arial"/>
                      <w:sz w:val="20"/>
                      <w:szCs w:val="20"/>
                      <w:lang w:val="es-ES_tradnl" w:eastAsia="es-MX"/>
                    </w:rPr>
                  </w:pPr>
                </w:p>
              </w:tc>
            </w:tr>
            <w:tr w:rsidR="00F512E1" w:rsidRPr="00B808B7" w14:paraId="5129B6AA" w14:textId="77777777" w:rsidTr="003C2F98">
              <w:trPr>
                <w:gridAfter w:val="1"/>
                <w:wAfter w:w="1715" w:type="dxa"/>
                <w:trHeight w:val="285"/>
              </w:trPr>
              <w:tc>
                <w:tcPr>
                  <w:tcW w:w="1146" w:type="dxa"/>
                  <w:tcBorders>
                    <w:top w:val="nil"/>
                    <w:left w:val="nil"/>
                    <w:bottom w:val="nil"/>
                    <w:right w:val="nil"/>
                  </w:tcBorders>
                  <w:shd w:val="clear" w:color="auto" w:fill="auto"/>
                  <w:vAlign w:val="bottom"/>
                  <w:hideMark/>
                </w:tcPr>
                <w:p w14:paraId="1F7016A0" w14:textId="77777777" w:rsidR="00F512E1" w:rsidRPr="00B808B7" w:rsidRDefault="00F512E1" w:rsidP="00F512E1">
                  <w:pPr>
                    <w:autoSpaceDE w:val="0"/>
                    <w:autoSpaceDN w:val="0"/>
                    <w:spacing w:after="0" w:line="240" w:lineRule="auto"/>
                    <w:rPr>
                      <w:rFonts w:ascii="Arial" w:eastAsia="Times New Roman" w:hAnsi="Arial" w:cs="Arial"/>
                      <w:sz w:val="20"/>
                      <w:szCs w:val="20"/>
                      <w:lang w:val="es-ES_tradnl" w:eastAsia="es-MX"/>
                    </w:rPr>
                  </w:pPr>
                </w:p>
              </w:tc>
              <w:tc>
                <w:tcPr>
                  <w:tcW w:w="3804" w:type="dxa"/>
                  <w:tcBorders>
                    <w:top w:val="nil"/>
                    <w:left w:val="nil"/>
                    <w:bottom w:val="nil"/>
                    <w:right w:val="nil"/>
                  </w:tcBorders>
                  <w:shd w:val="clear" w:color="auto" w:fill="auto"/>
                  <w:vAlign w:val="bottom"/>
                  <w:hideMark/>
                </w:tcPr>
                <w:p w14:paraId="2A20A89B" w14:textId="77777777" w:rsidR="00F512E1" w:rsidRPr="00B808B7" w:rsidRDefault="00F512E1" w:rsidP="00F512E1">
                  <w:pPr>
                    <w:autoSpaceDE w:val="0"/>
                    <w:autoSpaceDN w:val="0"/>
                    <w:spacing w:after="0" w:line="240" w:lineRule="auto"/>
                    <w:rPr>
                      <w:rFonts w:ascii="Arial" w:eastAsia="Times New Roman" w:hAnsi="Arial" w:cs="Arial"/>
                      <w:sz w:val="20"/>
                      <w:szCs w:val="20"/>
                      <w:lang w:val="es-ES_tradnl" w:eastAsia="es-MX"/>
                    </w:rPr>
                  </w:pPr>
                </w:p>
              </w:tc>
              <w:tc>
                <w:tcPr>
                  <w:tcW w:w="1216" w:type="dxa"/>
                  <w:tcBorders>
                    <w:top w:val="nil"/>
                    <w:left w:val="nil"/>
                    <w:bottom w:val="nil"/>
                    <w:right w:val="nil"/>
                  </w:tcBorders>
                  <w:shd w:val="clear" w:color="auto" w:fill="auto"/>
                  <w:hideMark/>
                </w:tcPr>
                <w:p w14:paraId="41F109CA" w14:textId="77777777" w:rsidR="00F512E1" w:rsidRPr="00B808B7" w:rsidRDefault="00F512E1" w:rsidP="00F512E1">
                  <w:pPr>
                    <w:autoSpaceDE w:val="0"/>
                    <w:autoSpaceDN w:val="0"/>
                    <w:spacing w:after="0" w:line="240" w:lineRule="auto"/>
                    <w:rPr>
                      <w:rFonts w:ascii="Arial" w:eastAsia="Times New Roman" w:hAnsi="Arial" w:cs="Arial"/>
                      <w:sz w:val="20"/>
                      <w:szCs w:val="20"/>
                      <w:lang w:val="es-ES_tradnl" w:eastAsia="es-MX"/>
                    </w:rPr>
                  </w:pPr>
                </w:p>
              </w:tc>
              <w:tc>
                <w:tcPr>
                  <w:tcW w:w="1269" w:type="dxa"/>
                  <w:gridSpan w:val="2"/>
                  <w:tcBorders>
                    <w:top w:val="nil"/>
                    <w:left w:val="nil"/>
                    <w:bottom w:val="nil"/>
                    <w:right w:val="nil"/>
                  </w:tcBorders>
                </w:tcPr>
                <w:p w14:paraId="57116F29" w14:textId="77777777" w:rsidR="00F512E1" w:rsidRPr="00B808B7" w:rsidRDefault="00F512E1" w:rsidP="00F512E1">
                  <w:pPr>
                    <w:autoSpaceDE w:val="0"/>
                    <w:autoSpaceDN w:val="0"/>
                    <w:spacing w:after="0" w:line="240" w:lineRule="auto"/>
                    <w:rPr>
                      <w:rFonts w:ascii="Arial" w:eastAsia="Times New Roman" w:hAnsi="Arial" w:cs="Arial"/>
                      <w:sz w:val="20"/>
                      <w:szCs w:val="20"/>
                      <w:lang w:val="es-ES_tradnl" w:eastAsia="es-MX"/>
                    </w:rPr>
                  </w:pPr>
                </w:p>
              </w:tc>
              <w:tc>
                <w:tcPr>
                  <w:tcW w:w="1535" w:type="dxa"/>
                  <w:tcBorders>
                    <w:top w:val="nil"/>
                    <w:left w:val="nil"/>
                    <w:bottom w:val="nil"/>
                    <w:right w:val="nil"/>
                  </w:tcBorders>
                </w:tcPr>
                <w:p w14:paraId="52E25D7F" w14:textId="77777777" w:rsidR="00F512E1" w:rsidRPr="00B808B7" w:rsidRDefault="00F512E1" w:rsidP="00F512E1">
                  <w:pPr>
                    <w:autoSpaceDE w:val="0"/>
                    <w:autoSpaceDN w:val="0"/>
                    <w:spacing w:after="0" w:line="240" w:lineRule="auto"/>
                    <w:rPr>
                      <w:rFonts w:ascii="Arial" w:eastAsia="Times New Roman" w:hAnsi="Arial" w:cs="Arial"/>
                      <w:sz w:val="20"/>
                      <w:szCs w:val="20"/>
                      <w:lang w:val="es-ES_tradnl" w:eastAsia="es-MX"/>
                    </w:rPr>
                  </w:pPr>
                </w:p>
              </w:tc>
            </w:tr>
            <w:tr w:rsidR="00F512E1" w:rsidRPr="00B808B7" w14:paraId="2BC289B4" w14:textId="77777777" w:rsidTr="003C2F98">
              <w:trPr>
                <w:gridAfter w:val="1"/>
                <w:wAfter w:w="1715" w:type="dxa"/>
                <w:trHeight w:val="300"/>
              </w:trPr>
              <w:tc>
                <w:tcPr>
                  <w:tcW w:w="1146" w:type="dxa"/>
                  <w:tcBorders>
                    <w:top w:val="nil"/>
                    <w:left w:val="nil"/>
                    <w:bottom w:val="nil"/>
                    <w:right w:val="nil"/>
                  </w:tcBorders>
                  <w:shd w:val="clear" w:color="auto" w:fill="auto"/>
                  <w:vAlign w:val="bottom"/>
                  <w:hideMark/>
                </w:tcPr>
                <w:p w14:paraId="48517651" w14:textId="77777777" w:rsidR="00F512E1" w:rsidRPr="00B808B7" w:rsidRDefault="00F512E1" w:rsidP="00F512E1">
                  <w:pPr>
                    <w:autoSpaceDE w:val="0"/>
                    <w:autoSpaceDN w:val="0"/>
                    <w:spacing w:after="0" w:line="240" w:lineRule="auto"/>
                    <w:rPr>
                      <w:rFonts w:ascii="Arial" w:eastAsia="Times New Roman" w:hAnsi="Arial" w:cs="Arial"/>
                      <w:sz w:val="20"/>
                      <w:szCs w:val="20"/>
                      <w:lang w:val="es-ES_tradnl" w:eastAsia="es-MX"/>
                    </w:rPr>
                  </w:pPr>
                </w:p>
              </w:tc>
              <w:tc>
                <w:tcPr>
                  <w:tcW w:w="3804" w:type="dxa"/>
                  <w:tcBorders>
                    <w:top w:val="nil"/>
                    <w:left w:val="nil"/>
                    <w:bottom w:val="nil"/>
                    <w:right w:val="nil"/>
                  </w:tcBorders>
                  <w:shd w:val="clear" w:color="auto" w:fill="auto"/>
                  <w:vAlign w:val="bottom"/>
                  <w:hideMark/>
                </w:tcPr>
                <w:p w14:paraId="7834E41A" w14:textId="77777777" w:rsidR="00F512E1" w:rsidRPr="00B808B7" w:rsidRDefault="00F512E1" w:rsidP="00F512E1">
                  <w:pPr>
                    <w:autoSpaceDE w:val="0"/>
                    <w:autoSpaceDN w:val="0"/>
                    <w:spacing w:after="0" w:line="240" w:lineRule="auto"/>
                    <w:rPr>
                      <w:rFonts w:ascii="Arial" w:eastAsia="Times New Roman" w:hAnsi="Arial" w:cs="Arial"/>
                      <w:sz w:val="20"/>
                      <w:szCs w:val="20"/>
                      <w:lang w:val="es-ES" w:eastAsia="es-ES"/>
                    </w:rPr>
                  </w:pPr>
                  <w:r w:rsidRPr="00B808B7">
                    <w:rPr>
                      <w:rFonts w:ascii="Arial" w:eastAsia="Times New Roman" w:hAnsi="Arial" w:cs="Arial"/>
                      <w:sz w:val="20"/>
                      <w:szCs w:val="20"/>
                      <w:lang w:val="es-ES" w:eastAsia="es-ES"/>
                    </w:rPr>
                    <w:t>_______________________</w:t>
                  </w:r>
                </w:p>
                <w:p w14:paraId="201FC21E" w14:textId="77777777" w:rsidR="00F512E1" w:rsidRPr="00B808B7" w:rsidRDefault="00F512E1" w:rsidP="00F512E1">
                  <w:pPr>
                    <w:autoSpaceDE w:val="0"/>
                    <w:autoSpaceDN w:val="0"/>
                    <w:spacing w:after="0" w:line="240" w:lineRule="auto"/>
                    <w:rPr>
                      <w:rFonts w:ascii="Arial" w:eastAsia="Times New Roman" w:hAnsi="Arial" w:cs="Arial"/>
                      <w:sz w:val="20"/>
                      <w:szCs w:val="20"/>
                      <w:lang w:val="es-ES" w:eastAsia="es-ES"/>
                    </w:rPr>
                  </w:pPr>
                  <w:r w:rsidRPr="00B808B7">
                    <w:rPr>
                      <w:rFonts w:ascii="Arial" w:eastAsia="Times New Roman" w:hAnsi="Arial" w:cs="Arial"/>
                      <w:sz w:val="20"/>
                      <w:szCs w:val="20"/>
                      <w:lang w:val="es-ES" w:eastAsia="es-ES"/>
                    </w:rPr>
                    <w:t>Nombre y firma del Licitante</w:t>
                  </w:r>
                </w:p>
                <w:p w14:paraId="7D66B85C" w14:textId="77777777" w:rsidR="00F512E1" w:rsidRPr="00B808B7" w:rsidRDefault="00F512E1" w:rsidP="00F512E1">
                  <w:pPr>
                    <w:autoSpaceDE w:val="0"/>
                    <w:autoSpaceDN w:val="0"/>
                    <w:spacing w:after="0" w:line="240" w:lineRule="auto"/>
                    <w:rPr>
                      <w:rFonts w:ascii="Arial" w:eastAsia="Times New Roman" w:hAnsi="Arial" w:cs="Arial"/>
                      <w:sz w:val="20"/>
                      <w:szCs w:val="20"/>
                      <w:lang w:val="es-ES" w:eastAsia="es-ES"/>
                    </w:rPr>
                  </w:pPr>
                  <w:r w:rsidRPr="00B808B7">
                    <w:rPr>
                      <w:rFonts w:ascii="Arial" w:eastAsia="Times New Roman" w:hAnsi="Arial" w:cs="Arial"/>
                      <w:sz w:val="20"/>
                      <w:szCs w:val="20"/>
                      <w:lang w:val="es-ES" w:eastAsia="es-ES"/>
                    </w:rPr>
                    <w:t>o Representante Legal del mismo</w:t>
                  </w:r>
                </w:p>
                <w:p w14:paraId="68BB9BDA" w14:textId="77777777" w:rsidR="00F512E1" w:rsidRPr="00B808B7" w:rsidRDefault="00F512E1" w:rsidP="00F512E1">
                  <w:pPr>
                    <w:autoSpaceDE w:val="0"/>
                    <w:autoSpaceDN w:val="0"/>
                    <w:spacing w:after="0" w:line="240" w:lineRule="auto"/>
                    <w:rPr>
                      <w:rFonts w:ascii="Arial" w:eastAsia="Times New Roman" w:hAnsi="Arial" w:cs="Arial"/>
                      <w:sz w:val="20"/>
                      <w:szCs w:val="20"/>
                      <w:lang w:val="es-ES_tradnl" w:eastAsia="es-MX"/>
                    </w:rPr>
                  </w:pPr>
                </w:p>
              </w:tc>
              <w:tc>
                <w:tcPr>
                  <w:tcW w:w="1216" w:type="dxa"/>
                  <w:tcBorders>
                    <w:top w:val="nil"/>
                    <w:left w:val="nil"/>
                    <w:bottom w:val="nil"/>
                    <w:right w:val="nil"/>
                  </w:tcBorders>
                  <w:shd w:val="clear" w:color="auto" w:fill="auto"/>
                  <w:hideMark/>
                </w:tcPr>
                <w:p w14:paraId="0056F2E9" w14:textId="77777777" w:rsidR="00F512E1" w:rsidRPr="00B808B7" w:rsidRDefault="00F512E1" w:rsidP="00F512E1">
                  <w:pPr>
                    <w:autoSpaceDE w:val="0"/>
                    <w:autoSpaceDN w:val="0"/>
                    <w:spacing w:after="0" w:line="240" w:lineRule="auto"/>
                    <w:rPr>
                      <w:rFonts w:ascii="Arial" w:eastAsia="Times New Roman" w:hAnsi="Arial" w:cs="Arial"/>
                      <w:sz w:val="20"/>
                      <w:szCs w:val="20"/>
                      <w:lang w:val="es-ES_tradnl" w:eastAsia="es-MX"/>
                    </w:rPr>
                  </w:pPr>
                </w:p>
              </w:tc>
              <w:tc>
                <w:tcPr>
                  <w:tcW w:w="1269" w:type="dxa"/>
                  <w:gridSpan w:val="2"/>
                  <w:tcBorders>
                    <w:top w:val="nil"/>
                    <w:left w:val="nil"/>
                    <w:bottom w:val="nil"/>
                    <w:right w:val="nil"/>
                  </w:tcBorders>
                </w:tcPr>
                <w:p w14:paraId="22B179A9" w14:textId="77777777" w:rsidR="00F512E1" w:rsidRPr="00B808B7" w:rsidRDefault="00F512E1" w:rsidP="00F512E1">
                  <w:pPr>
                    <w:autoSpaceDE w:val="0"/>
                    <w:autoSpaceDN w:val="0"/>
                    <w:spacing w:after="0" w:line="240" w:lineRule="auto"/>
                    <w:rPr>
                      <w:rFonts w:ascii="Arial" w:eastAsia="Times New Roman" w:hAnsi="Arial" w:cs="Arial"/>
                      <w:sz w:val="20"/>
                      <w:szCs w:val="20"/>
                      <w:lang w:val="es-ES_tradnl" w:eastAsia="es-MX"/>
                    </w:rPr>
                  </w:pPr>
                </w:p>
              </w:tc>
              <w:tc>
                <w:tcPr>
                  <w:tcW w:w="1535" w:type="dxa"/>
                  <w:tcBorders>
                    <w:top w:val="nil"/>
                    <w:left w:val="nil"/>
                    <w:bottom w:val="nil"/>
                    <w:right w:val="nil"/>
                  </w:tcBorders>
                </w:tcPr>
                <w:p w14:paraId="0D9517E6" w14:textId="77777777" w:rsidR="00F512E1" w:rsidRPr="00B808B7" w:rsidRDefault="00F512E1" w:rsidP="00F512E1">
                  <w:pPr>
                    <w:autoSpaceDE w:val="0"/>
                    <w:autoSpaceDN w:val="0"/>
                    <w:spacing w:after="0" w:line="240" w:lineRule="auto"/>
                    <w:rPr>
                      <w:rFonts w:ascii="Arial" w:eastAsia="Times New Roman" w:hAnsi="Arial" w:cs="Arial"/>
                      <w:sz w:val="20"/>
                      <w:szCs w:val="20"/>
                      <w:lang w:val="es-ES_tradnl" w:eastAsia="es-MX"/>
                    </w:rPr>
                  </w:pPr>
                </w:p>
              </w:tc>
            </w:tr>
          </w:tbl>
          <w:p w14:paraId="61298C3D" w14:textId="77777777" w:rsidR="00F512E1" w:rsidRPr="00B808B7" w:rsidRDefault="00F512E1" w:rsidP="00F512E1">
            <w:pPr>
              <w:autoSpaceDE w:val="0"/>
              <w:autoSpaceDN w:val="0"/>
              <w:spacing w:after="0" w:line="276" w:lineRule="auto"/>
              <w:jc w:val="center"/>
              <w:rPr>
                <w:rFonts w:ascii="Arial" w:eastAsia="Times New Roman" w:hAnsi="Arial" w:cs="Arial"/>
                <w:w w:val="200"/>
                <w:sz w:val="8"/>
                <w:szCs w:val="20"/>
                <w:lang w:val="es-ES" w:eastAsia="es-ES"/>
              </w:rPr>
            </w:pPr>
          </w:p>
          <w:p w14:paraId="11F5F5CD" w14:textId="77777777" w:rsidR="00F512E1" w:rsidRPr="00B808B7" w:rsidRDefault="00F512E1" w:rsidP="00F512E1">
            <w:pPr>
              <w:widowControl w:val="0"/>
              <w:pBdr>
                <w:top w:val="nil"/>
                <w:left w:val="nil"/>
                <w:bottom w:val="nil"/>
                <w:right w:val="nil"/>
                <w:between w:val="nil"/>
              </w:pBdr>
              <w:autoSpaceDE w:val="0"/>
              <w:autoSpaceDN w:val="0"/>
              <w:spacing w:after="0" w:line="240" w:lineRule="auto"/>
              <w:jc w:val="both"/>
              <w:rPr>
                <w:rFonts w:ascii="Arial" w:eastAsia="Tahoma" w:hAnsi="Arial" w:cs="Arial"/>
                <w:color w:val="000000"/>
                <w:sz w:val="20"/>
                <w:szCs w:val="20"/>
                <w:lang w:val="es-ES" w:eastAsia="es-ES"/>
              </w:rPr>
            </w:pPr>
            <w:r w:rsidRPr="00B808B7">
              <w:rPr>
                <w:rFonts w:ascii="Arial" w:eastAsia="Tahoma" w:hAnsi="Arial" w:cs="Arial"/>
                <w:color w:val="000000"/>
                <w:sz w:val="20"/>
                <w:szCs w:val="20"/>
                <w:lang w:val="es-ES" w:eastAsia="es-ES"/>
              </w:rPr>
              <w:t>En caso de ser adjudicado prestaré los servicios en los términos y condiciones del presente anexo, el contrato y/o la orden de compra, las bases de la presente licitación y las modificaciones que, en su caso, se deriven de las aclaraciones del presente Procedimiento.</w:t>
            </w:r>
          </w:p>
          <w:p w14:paraId="23E373B2" w14:textId="77777777" w:rsidR="00F512E1" w:rsidRPr="00B808B7" w:rsidRDefault="00F512E1" w:rsidP="00F512E1">
            <w:pPr>
              <w:pBdr>
                <w:top w:val="nil"/>
                <w:left w:val="nil"/>
                <w:bottom w:val="nil"/>
                <w:right w:val="nil"/>
                <w:between w:val="nil"/>
              </w:pBdr>
              <w:autoSpaceDE w:val="0"/>
              <w:autoSpaceDN w:val="0"/>
              <w:spacing w:after="0" w:line="240" w:lineRule="auto"/>
              <w:ind w:left="708"/>
              <w:rPr>
                <w:rFonts w:ascii="Arial" w:eastAsia="Tahoma" w:hAnsi="Arial" w:cs="Arial"/>
                <w:color w:val="000000"/>
                <w:sz w:val="24"/>
                <w:szCs w:val="24"/>
                <w:lang w:val="es-ES" w:eastAsia="es-ES"/>
              </w:rPr>
            </w:pPr>
          </w:p>
          <w:p w14:paraId="67DA2C4F" w14:textId="77777777" w:rsidR="00F512E1" w:rsidRPr="00F512E1" w:rsidRDefault="00F512E1" w:rsidP="00F512E1">
            <w:pPr>
              <w:widowControl w:val="0"/>
              <w:pBdr>
                <w:top w:val="nil"/>
                <w:left w:val="nil"/>
                <w:bottom w:val="nil"/>
                <w:right w:val="nil"/>
                <w:between w:val="nil"/>
              </w:pBdr>
              <w:autoSpaceDE w:val="0"/>
              <w:autoSpaceDN w:val="0"/>
              <w:spacing w:after="0" w:line="240" w:lineRule="auto"/>
              <w:jc w:val="both"/>
              <w:rPr>
                <w:rFonts w:ascii="Arial" w:eastAsia="Tahoma" w:hAnsi="Arial" w:cs="Arial"/>
                <w:color w:val="000000"/>
                <w:sz w:val="20"/>
                <w:szCs w:val="20"/>
                <w:lang w:val="es-ES" w:eastAsia="es-ES"/>
              </w:rPr>
            </w:pPr>
            <w:r w:rsidRPr="00B808B7">
              <w:rPr>
                <w:rFonts w:ascii="Arial" w:eastAsia="Tahoma" w:hAnsi="Arial" w:cs="Arial"/>
                <w:color w:val="000000"/>
                <w:sz w:val="20"/>
                <w:szCs w:val="20"/>
                <w:lang w:val="es-ES" w:eastAsia="es-ES"/>
              </w:rPr>
              <w:t>Seré responsable por los defectos, vicios ocultos o falta de calidad en general de los servicios, por cualquier otro incumplimiento en que pueda incurrir en los términos del contrato y/o la orden de compra.</w:t>
            </w:r>
          </w:p>
          <w:p w14:paraId="37E2B8D4" w14:textId="77777777" w:rsidR="00F512E1" w:rsidRPr="00F512E1" w:rsidRDefault="00F512E1" w:rsidP="00F512E1">
            <w:pPr>
              <w:autoSpaceDE w:val="0"/>
              <w:autoSpaceDN w:val="0"/>
              <w:spacing w:after="0" w:line="276" w:lineRule="auto"/>
              <w:jc w:val="center"/>
              <w:rPr>
                <w:rFonts w:ascii="Arial" w:eastAsia="Times New Roman" w:hAnsi="Arial" w:cs="Arial"/>
                <w:w w:val="200"/>
                <w:sz w:val="8"/>
                <w:szCs w:val="20"/>
                <w:lang w:val="es-ES" w:eastAsia="es-ES"/>
              </w:rPr>
            </w:pPr>
          </w:p>
          <w:p w14:paraId="0FD96699" w14:textId="77777777" w:rsidR="00F512E1" w:rsidRPr="00F512E1" w:rsidRDefault="00F512E1" w:rsidP="00F512E1">
            <w:pPr>
              <w:autoSpaceDE w:val="0"/>
              <w:autoSpaceDN w:val="0"/>
              <w:spacing w:after="0" w:line="276" w:lineRule="auto"/>
              <w:jc w:val="center"/>
              <w:rPr>
                <w:rFonts w:ascii="Arial" w:eastAsia="Times New Roman" w:hAnsi="Arial" w:cs="Arial"/>
                <w:w w:val="200"/>
                <w:sz w:val="8"/>
                <w:szCs w:val="20"/>
                <w:lang w:val="es-ES" w:eastAsia="es-ES"/>
              </w:rPr>
            </w:pPr>
          </w:p>
          <w:p w14:paraId="2241BD4C" w14:textId="77777777" w:rsidR="00F512E1" w:rsidRPr="00F512E1" w:rsidRDefault="00F512E1" w:rsidP="00F512E1">
            <w:pPr>
              <w:autoSpaceDE w:val="0"/>
              <w:autoSpaceDN w:val="0"/>
              <w:spacing w:after="0" w:line="276" w:lineRule="auto"/>
              <w:jc w:val="center"/>
              <w:rPr>
                <w:rFonts w:ascii="Arial" w:eastAsia="Times New Roman" w:hAnsi="Arial" w:cs="Arial"/>
                <w:w w:val="200"/>
                <w:sz w:val="2"/>
                <w:szCs w:val="20"/>
                <w:lang w:val="es-ES" w:eastAsia="es-ES"/>
              </w:rPr>
            </w:pPr>
          </w:p>
          <w:p w14:paraId="4F07CB8C" w14:textId="77777777" w:rsidR="00F512E1" w:rsidRPr="00F512E1" w:rsidRDefault="00F512E1" w:rsidP="00F512E1">
            <w:pPr>
              <w:autoSpaceDE w:val="0"/>
              <w:autoSpaceDN w:val="0"/>
              <w:spacing w:after="0" w:line="276" w:lineRule="auto"/>
              <w:rPr>
                <w:rFonts w:ascii="Arial" w:eastAsia="Times New Roman" w:hAnsi="Arial" w:cs="Arial"/>
                <w:bCs/>
                <w:sz w:val="12"/>
                <w:szCs w:val="20"/>
                <w:lang w:val="es-ES" w:eastAsia="es-MX"/>
              </w:rPr>
            </w:pPr>
          </w:p>
          <w:p w14:paraId="7918A9E0" w14:textId="77777777" w:rsidR="00F512E1" w:rsidRPr="00F512E1" w:rsidRDefault="00F512E1" w:rsidP="00F512E1">
            <w:pPr>
              <w:autoSpaceDE w:val="0"/>
              <w:autoSpaceDN w:val="0"/>
              <w:spacing w:after="0" w:line="276" w:lineRule="auto"/>
              <w:rPr>
                <w:rFonts w:ascii="Arial" w:eastAsia="Times New Roman" w:hAnsi="Arial" w:cs="Arial"/>
                <w:bCs/>
                <w:sz w:val="12"/>
                <w:szCs w:val="20"/>
                <w:lang w:val="es-ES" w:eastAsia="es-MX"/>
              </w:rPr>
            </w:pPr>
          </w:p>
          <w:p w14:paraId="16B27BE3" w14:textId="099D0F4A" w:rsidR="007C5721" w:rsidRDefault="00F512E1" w:rsidP="00F512E1">
            <w:pPr>
              <w:autoSpaceDE w:val="0"/>
              <w:autoSpaceDN w:val="0"/>
              <w:spacing w:after="0" w:line="240" w:lineRule="auto"/>
              <w:ind w:left="142"/>
              <w:jc w:val="both"/>
              <w:rPr>
                <w:rFonts w:ascii="Arial" w:eastAsia="Times New Roman" w:hAnsi="Arial" w:cs="Arial"/>
                <w:b/>
                <w:bCs/>
                <w:color w:val="FF0000"/>
                <w:sz w:val="20"/>
                <w:szCs w:val="20"/>
                <w:lang w:val="es-ES_tradnl" w:eastAsia="es-MX"/>
              </w:rPr>
            </w:pPr>
            <w:r w:rsidRPr="00F512E1">
              <w:rPr>
                <w:rFonts w:ascii="Arial" w:eastAsia="Times New Roman" w:hAnsi="Arial" w:cs="Arial"/>
                <w:b/>
                <w:color w:val="FF0000"/>
                <w:sz w:val="14"/>
                <w:szCs w:val="20"/>
                <w:lang w:val="es-ES_tradnl" w:eastAsia="es-MX"/>
              </w:rPr>
              <w:t>NOTA:</w:t>
            </w:r>
            <w:r w:rsidRPr="00F512E1">
              <w:rPr>
                <w:rFonts w:ascii="Arial" w:eastAsia="Times New Roman" w:hAnsi="Arial" w:cs="Arial"/>
                <w:b/>
                <w:sz w:val="14"/>
                <w:szCs w:val="20"/>
                <w:lang w:val="es-ES_tradnl" w:eastAsia="es-MX"/>
              </w:rPr>
              <w:t xml:space="preserve"> </w:t>
            </w:r>
            <w:r w:rsidR="00451620" w:rsidRPr="003F0088">
              <w:rPr>
                <w:rFonts w:ascii="Arial" w:hAnsi="Arial" w:cs="Arial"/>
                <w:b/>
                <w:sz w:val="14"/>
                <w:lang w:val="es-ES_tradnl" w:eastAsia="es-MX"/>
              </w:rPr>
              <w:t>El Anexo Técnico (Catálogo de Conceptos) es un archivo en formato de Excel, se encuentra disponible en la siguiente liga: https//compras.jalisco.gob.mx,</w:t>
            </w:r>
            <w:r w:rsidR="00451620">
              <w:rPr>
                <w:rFonts w:ascii="Arial" w:hAnsi="Arial" w:cs="Arial"/>
                <w:b/>
                <w:sz w:val="14"/>
                <w:lang w:val="es-ES_tradnl" w:eastAsia="es-MX"/>
              </w:rPr>
              <w:t xml:space="preserve"> </w:t>
            </w:r>
            <w:r w:rsidR="00B808B7">
              <w:rPr>
                <w:rFonts w:ascii="Arial" w:eastAsia="Times New Roman" w:hAnsi="Arial" w:cs="Arial"/>
                <w:b/>
                <w:sz w:val="14"/>
                <w:szCs w:val="20"/>
                <w:lang w:val="es-ES_tradnl" w:eastAsia="es-MX"/>
              </w:rPr>
              <w:t>donde deberá acceder a “V</w:t>
            </w:r>
            <w:r w:rsidR="00451620" w:rsidRPr="008F3CFD">
              <w:rPr>
                <w:rFonts w:ascii="Arial" w:eastAsia="Times New Roman" w:hAnsi="Arial" w:cs="Arial"/>
                <w:b/>
                <w:sz w:val="14"/>
                <w:szCs w:val="20"/>
                <w:lang w:val="es-ES_tradnl" w:eastAsia="es-MX"/>
              </w:rPr>
              <w:t>er más” “Bases”</w:t>
            </w:r>
            <w:r w:rsidR="00451620">
              <w:rPr>
                <w:rFonts w:ascii="Arial" w:hAnsi="Arial" w:cs="Arial"/>
                <w:b/>
                <w:sz w:val="14"/>
                <w:lang w:val="es-ES_tradnl" w:eastAsia="es-MX"/>
              </w:rPr>
              <w:t xml:space="preserve"> y descargar desde el botón “otros documentos”.</w:t>
            </w:r>
            <w:r w:rsidR="00A9732F">
              <w:rPr>
                <w:rFonts w:ascii="Arial" w:eastAsia="Times New Roman" w:hAnsi="Arial" w:cs="Arial"/>
                <w:b/>
                <w:sz w:val="14"/>
                <w:szCs w:val="20"/>
                <w:lang w:val="es-ES_tradnl" w:eastAsia="es-MX"/>
              </w:rPr>
              <w:t xml:space="preserve"> </w:t>
            </w:r>
          </w:p>
          <w:p w14:paraId="44F1CC7C" w14:textId="77777777" w:rsidR="00F512E1" w:rsidRDefault="00F512E1" w:rsidP="00116B10">
            <w:pPr>
              <w:spacing w:after="0" w:line="240" w:lineRule="auto"/>
              <w:rPr>
                <w:rFonts w:ascii="Arial" w:eastAsia="Times New Roman" w:hAnsi="Arial" w:cs="Arial"/>
                <w:b/>
                <w:bCs/>
                <w:color w:val="FF0000"/>
                <w:sz w:val="20"/>
                <w:szCs w:val="20"/>
                <w:lang w:val="es-ES_tradnl" w:eastAsia="es-MX"/>
              </w:rPr>
            </w:pPr>
          </w:p>
          <w:p w14:paraId="77748E61" w14:textId="77777777" w:rsidR="00F512E1" w:rsidRDefault="00F512E1" w:rsidP="00116B10">
            <w:pPr>
              <w:spacing w:after="0" w:line="240" w:lineRule="auto"/>
              <w:rPr>
                <w:rFonts w:ascii="Arial" w:eastAsia="Times New Roman" w:hAnsi="Arial" w:cs="Arial"/>
                <w:b/>
                <w:bCs/>
                <w:color w:val="FF0000"/>
                <w:sz w:val="20"/>
                <w:szCs w:val="20"/>
                <w:lang w:val="es-ES_tradnl" w:eastAsia="es-MX"/>
              </w:rPr>
            </w:pPr>
          </w:p>
          <w:p w14:paraId="50BA673B" w14:textId="77777777" w:rsidR="00F512E1" w:rsidRDefault="00F512E1" w:rsidP="00116B10">
            <w:pPr>
              <w:spacing w:after="0" w:line="240" w:lineRule="auto"/>
              <w:rPr>
                <w:rFonts w:ascii="Arial" w:eastAsia="Times New Roman" w:hAnsi="Arial" w:cs="Arial"/>
                <w:b/>
                <w:bCs/>
                <w:color w:val="FF0000"/>
                <w:sz w:val="20"/>
                <w:szCs w:val="20"/>
                <w:lang w:val="es-ES_tradnl" w:eastAsia="es-MX"/>
              </w:rPr>
            </w:pPr>
          </w:p>
          <w:p w14:paraId="2335114D" w14:textId="403D9AA0" w:rsidR="00F512E1" w:rsidRPr="00D956A1" w:rsidRDefault="00F512E1" w:rsidP="00116B10">
            <w:pPr>
              <w:spacing w:after="0" w:line="240" w:lineRule="auto"/>
              <w:rPr>
                <w:rFonts w:ascii="Arial" w:eastAsia="Times New Roman" w:hAnsi="Arial" w:cs="Arial"/>
                <w:b/>
                <w:bCs/>
                <w:color w:val="FF0000"/>
                <w:sz w:val="20"/>
                <w:szCs w:val="20"/>
                <w:lang w:val="es-ES_tradnl" w:eastAsia="es-MX"/>
              </w:rPr>
            </w:pPr>
          </w:p>
        </w:tc>
      </w:tr>
    </w:tbl>
    <w:p w14:paraId="06241A6D" w14:textId="77777777" w:rsidR="003C2F98" w:rsidRDefault="003C2F98" w:rsidP="00D956A1">
      <w:pPr>
        <w:spacing w:after="0" w:line="240" w:lineRule="auto"/>
        <w:jc w:val="center"/>
        <w:rPr>
          <w:rFonts w:ascii="Arial" w:eastAsia="Times New Roman" w:hAnsi="Arial" w:cs="Arial"/>
          <w:b/>
          <w:bCs/>
          <w:szCs w:val="20"/>
          <w:lang w:val="es-ES_tradnl" w:eastAsia="es-MX"/>
        </w:rPr>
      </w:pPr>
    </w:p>
    <w:p w14:paraId="086F1E73" w14:textId="32022202" w:rsidR="00D956A1" w:rsidRPr="006518D9" w:rsidRDefault="00B3150E" w:rsidP="006422B1">
      <w:pPr>
        <w:jc w:val="center"/>
        <w:rPr>
          <w:rFonts w:ascii="Arial" w:eastAsia="Times New Roman" w:hAnsi="Arial" w:cs="Arial"/>
          <w:b/>
          <w:bCs/>
          <w:sz w:val="24"/>
          <w:szCs w:val="20"/>
          <w:lang w:val="es-ES_tradnl" w:eastAsia="es-MX"/>
        </w:rPr>
      </w:pPr>
      <w:r>
        <w:rPr>
          <w:rFonts w:ascii="Arial" w:eastAsia="Times New Roman" w:hAnsi="Arial" w:cs="Arial"/>
          <w:b/>
          <w:bCs/>
          <w:szCs w:val="20"/>
          <w:lang w:val="es-ES_tradnl" w:eastAsia="es-MX"/>
        </w:rPr>
        <w:br w:type="page"/>
      </w:r>
      <w:r w:rsidR="00D956A1" w:rsidRPr="006518D9">
        <w:rPr>
          <w:rFonts w:ascii="Arial" w:eastAsia="Times New Roman" w:hAnsi="Arial" w:cs="Arial"/>
          <w:b/>
          <w:bCs/>
          <w:sz w:val="24"/>
          <w:szCs w:val="20"/>
          <w:lang w:val="es-ES_tradnl" w:eastAsia="es-MX"/>
        </w:rPr>
        <w:lastRenderedPageBreak/>
        <w:t>ANEXO 1</w:t>
      </w:r>
    </w:p>
    <w:p w14:paraId="29EFDC13" w14:textId="77777777" w:rsidR="00D956A1" w:rsidRPr="00D956A1" w:rsidRDefault="00D956A1" w:rsidP="00D956A1">
      <w:pPr>
        <w:spacing w:after="0" w:line="240" w:lineRule="auto"/>
        <w:jc w:val="center"/>
        <w:rPr>
          <w:rFonts w:ascii="Arial" w:eastAsia="Times New Roman" w:hAnsi="Arial" w:cs="Arial"/>
          <w:b/>
          <w:bCs/>
          <w:sz w:val="20"/>
          <w:szCs w:val="20"/>
          <w:lang w:val="es-ES_tradnl" w:eastAsia="es-MX"/>
        </w:rPr>
      </w:pPr>
      <w:r w:rsidRPr="00D956A1">
        <w:rPr>
          <w:rFonts w:ascii="Arial" w:eastAsia="Times New Roman" w:hAnsi="Arial" w:cs="Arial"/>
          <w:b/>
          <w:bCs/>
          <w:sz w:val="20"/>
          <w:szCs w:val="20"/>
          <w:lang w:val="es-ES_tradnl" w:eastAsia="es-MX"/>
        </w:rPr>
        <w:t>TÉRMINOS Y ESPECIFICACIONES DE LA GARANTÍA MATERIAL</w:t>
      </w:r>
    </w:p>
    <w:p w14:paraId="71DA8484" w14:textId="77777777" w:rsidR="00D956A1" w:rsidRPr="00D956A1" w:rsidRDefault="00D956A1" w:rsidP="00D956A1">
      <w:pPr>
        <w:spacing w:after="0" w:line="240" w:lineRule="auto"/>
        <w:jc w:val="center"/>
        <w:rPr>
          <w:rFonts w:ascii="Arial" w:eastAsia="Arial" w:hAnsi="Arial" w:cs="Arial"/>
          <w:b/>
          <w:smallCaps/>
          <w:sz w:val="20"/>
          <w:szCs w:val="20"/>
          <w:lang w:val="es-ES_tradnl" w:eastAsia="es-ES"/>
        </w:rPr>
      </w:pPr>
      <w:r w:rsidRPr="00D956A1">
        <w:rPr>
          <w:rFonts w:ascii="Arial" w:eastAsia="Arial" w:hAnsi="Arial" w:cs="Arial"/>
          <w:b/>
          <w:smallCaps/>
          <w:sz w:val="20"/>
          <w:szCs w:val="20"/>
          <w:lang w:val="es-ES_tradnl" w:eastAsia="es-ES"/>
        </w:rPr>
        <w:t>LICITACIÓN PÚBLICA LOCAL SIN CONCURRENCIA DEL COMITÉ</w:t>
      </w:r>
    </w:p>
    <w:p w14:paraId="032AB053" w14:textId="3F1F52C5" w:rsidR="00D956A1" w:rsidRDefault="00D956A1" w:rsidP="00D956A1">
      <w:pPr>
        <w:spacing w:after="0" w:line="240" w:lineRule="auto"/>
        <w:jc w:val="both"/>
        <w:rPr>
          <w:rFonts w:ascii="Arial" w:eastAsia="Times New Roman" w:hAnsi="Arial" w:cs="Arial"/>
          <w:b/>
          <w:bCs/>
          <w:i/>
          <w:iCs/>
          <w:sz w:val="20"/>
          <w:szCs w:val="20"/>
          <w:lang w:val="es-ES_tradnl" w:eastAsia="es-MX"/>
        </w:rPr>
      </w:pPr>
    </w:p>
    <w:p w14:paraId="0B3D6BB6" w14:textId="77777777" w:rsidR="00295C92" w:rsidRPr="00D956A1" w:rsidRDefault="00295C92" w:rsidP="00295C92">
      <w:pPr>
        <w:spacing w:after="0" w:line="240" w:lineRule="auto"/>
        <w:jc w:val="right"/>
        <w:rPr>
          <w:rFonts w:ascii="Arial" w:eastAsia="Times New Roman" w:hAnsi="Arial" w:cs="Arial"/>
          <w:b/>
          <w:noProof/>
          <w:sz w:val="20"/>
          <w:szCs w:val="20"/>
          <w:lang w:val="es-ES_tradnl" w:eastAsia="es-MX"/>
        </w:rPr>
      </w:pPr>
      <w:r w:rsidRPr="00D956A1">
        <w:rPr>
          <w:rFonts w:ascii="Arial" w:eastAsia="Times New Roman" w:hAnsi="Arial" w:cs="Arial"/>
          <w:b/>
          <w:noProof/>
          <w:sz w:val="20"/>
          <w:szCs w:val="20"/>
          <w:lang w:val="es-ES_tradnl" w:eastAsia="es-MX"/>
        </w:rPr>
        <w:t xml:space="preserve">Guadalajara, Jalisco a ___________ </w:t>
      </w:r>
      <w:r w:rsidRPr="00D956A1">
        <w:rPr>
          <w:rFonts w:ascii="Arial" w:eastAsia="Times New Roman" w:hAnsi="Arial" w:cs="Arial"/>
          <w:b/>
          <w:noProof/>
          <w:color w:val="FF0000"/>
          <w:sz w:val="20"/>
          <w:szCs w:val="20"/>
          <w:lang w:val="es-ES_tradnl" w:eastAsia="es-MX"/>
        </w:rPr>
        <w:t xml:space="preserve">de xxxx </w:t>
      </w:r>
      <w:r w:rsidRPr="00D956A1">
        <w:rPr>
          <w:rFonts w:ascii="Arial" w:eastAsia="Times New Roman" w:hAnsi="Arial" w:cs="Arial"/>
          <w:b/>
          <w:noProof/>
          <w:sz w:val="20"/>
          <w:szCs w:val="20"/>
          <w:lang w:val="es-ES_tradnl" w:eastAsia="es-MX"/>
        </w:rPr>
        <w:t>de 202</w:t>
      </w:r>
      <w:r>
        <w:rPr>
          <w:rFonts w:ascii="Arial" w:eastAsia="Times New Roman" w:hAnsi="Arial" w:cs="Arial"/>
          <w:b/>
          <w:noProof/>
          <w:sz w:val="20"/>
          <w:szCs w:val="20"/>
          <w:lang w:val="es-ES_tradnl" w:eastAsia="es-MX"/>
        </w:rPr>
        <w:t>X</w:t>
      </w:r>
      <w:r w:rsidRPr="00D956A1">
        <w:rPr>
          <w:rFonts w:ascii="Arial" w:eastAsia="Times New Roman" w:hAnsi="Arial" w:cs="Arial"/>
          <w:b/>
          <w:noProof/>
          <w:sz w:val="20"/>
          <w:szCs w:val="20"/>
          <w:lang w:val="es-ES_tradnl" w:eastAsia="es-MX"/>
        </w:rPr>
        <w:t>.</w:t>
      </w:r>
    </w:p>
    <w:p w14:paraId="2FB71BB2" w14:textId="3F21B584" w:rsidR="00295C92" w:rsidRPr="00D956A1" w:rsidRDefault="00295C92" w:rsidP="00295C92">
      <w:pPr>
        <w:spacing w:after="0" w:line="240" w:lineRule="auto"/>
        <w:jc w:val="right"/>
        <w:rPr>
          <w:rFonts w:ascii="Arial" w:eastAsia="Times New Roman" w:hAnsi="Arial" w:cs="Arial"/>
          <w:b/>
          <w:bCs/>
          <w:i/>
          <w:iCs/>
          <w:sz w:val="20"/>
          <w:szCs w:val="20"/>
          <w:lang w:val="es-ES_tradnl" w:eastAsia="es-MX"/>
        </w:rPr>
      </w:pPr>
    </w:p>
    <w:p w14:paraId="17BB1E58" w14:textId="77777777" w:rsidR="00D956A1" w:rsidRPr="00D956A1" w:rsidRDefault="00D956A1" w:rsidP="00D956A1">
      <w:pPr>
        <w:spacing w:after="0" w:line="240" w:lineRule="auto"/>
        <w:jc w:val="both"/>
        <w:rPr>
          <w:rFonts w:ascii="Arial" w:eastAsia="Times New Roman" w:hAnsi="Arial" w:cs="Arial"/>
          <w:b/>
          <w:noProof/>
          <w:sz w:val="20"/>
          <w:szCs w:val="20"/>
          <w:lang w:val="es-ES_tradnl" w:eastAsia="es-MX"/>
        </w:rPr>
      </w:pPr>
      <w:r w:rsidRPr="00D956A1">
        <w:rPr>
          <w:rFonts w:ascii="Arial" w:eastAsia="Times New Roman" w:hAnsi="Arial" w:cs="Arial"/>
          <w:b/>
          <w:bCs/>
          <w:i/>
          <w:iCs/>
          <w:sz w:val="20"/>
          <w:szCs w:val="20"/>
          <w:lang w:val="es-ES_tradnl" w:eastAsia="es-MX"/>
        </w:rPr>
        <w:t>Solicitud de servicio: XX-XX-202X</w:t>
      </w:r>
      <w:r w:rsidRPr="00D956A1">
        <w:rPr>
          <w:rFonts w:ascii="Arial" w:eastAsia="Times New Roman" w:hAnsi="Arial" w:cs="Arial"/>
          <w:b/>
          <w:noProof/>
          <w:sz w:val="20"/>
          <w:szCs w:val="20"/>
          <w:lang w:val="es-ES_tradnl" w:eastAsia="es-MX"/>
        </w:rPr>
        <w:t xml:space="preserve"> </w:t>
      </w:r>
    </w:p>
    <w:p w14:paraId="0087E6AC" w14:textId="3FF355E2" w:rsidR="00D956A1" w:rsidRDefault="00D956A1" w:rsidP="00D956A1">
      <w:pPr>
        <w:spacing w:after="0" w:line="240" w:lineRule="auto"/>
        <w:jc w:val="both"/>
        <w:rPr>
          <w:rFonts w:ascii="Arial" w:eastAsia="Calibri" w:hAnsi="Arial" w:cs="Arial"/>
          <w:b/>
          <w:smallCaps/>
          <w:sz w:val="20"/>
          <w:szCs w:val="20"/>
          <w:lang w:val="es-ES_tradnl" w:eastAsia="es-ES"/>
        </w:rPr>
      </w:pPr>
      <w:r w:rsidRPr="00D956A1">
        <w:rPr>
          <w:rFonts w:ascii="Arial" w:eastAsia="Times New Roman" w:hAnsi="Arial" w:cs="Arial"/>
          <w:b/>
          <w:noProof/>
          <w:sz w:val="20"/>
          <w:szCs w:val="20"/>
          <w:lang w:val="es-ES_tradnl" w:eastAsia="es-MX"/>
        </w:rPr>
        <w:t>SERVICIO:</w:t>
      </w:r>
      <w:r w:rsidRPr="00D956A1">
        <w:rPr>
          <w:rFonts w:ascii="Arial" w:eastAsia="Times New Roman" w:hAnsi="Arial" w:cs="Arial"/>
          <w:noProof/>
          <w:sz w:val="20"/>
          <w:szCs w:val="20"/>
          <w:lang w:val="es-ES_tradnl" w:eastAsia="es-MX"/>
        </w:rPr>
        <w:t xml:space="preserve"> </w:t>
      </w:r>
      <w:r w:rsidRPr="00D956A1">
        <w:rPr>
          <w:rFonts w:ascii="Arial" w:eastAsia="Calibri" w:hAnsi="Arial" w:cs="Arial"/>
          <w:b/>
          <w:smallCaps/>
          <w:sz w:val="20"/>
          <w:szCs w:val="20"/>
          <w:lang w:val="es-ES_tradnl" w:eastAsia="es-ES"/>
        </w:rPr>
        <w:t>“SERVICIO POR ADQUIRIR”</w:t>
      </w:r>
    </w:p>
    <w:p w14:paraId="75328BD3" w14:textId="77777777" w:rsidR="00295C92" w:rsidRPr="00D956A1" w:rsidRDefault="00295C92" w:rsidP="00D956A1">
      <w:pPr>
        <w:spacing w:after="0" w:line="240" w:lineRule="auto"/>
        <w:jc w:val="both"/>
        <w:rPr>
          <w:rFonts w:ascii="Arial" w:eastAsia="Times New Roman" w:hAnsi="Arial" w:cs="Arial"/>
          <w:b/>
          <w:noProof/>
          <w:sz w:val="20"/>
          <w:szCs w:val="20"/>
          <w:lang w:val="es-ES_tradnl" w:eastAsia="es-MX"/>
        </w:rPr>
      </w:pPr>
    </w:p>
    <w:p w14:paraId="771DDBC5" w14:textId="77777777" w:rsidR="00295C92" w:rsidRDefault="00295C92" w:rsidP="00295C92">
      <w:pPr>
        <w:spacing w:after="0" w:line="240" w:lineRule="auto"/>
        <w:jc w:val="both"/>
        <w:rPr>
          <w:rFonts w:ascii="Arial" w:eastAsia="Times New Roman" w:hAnsi="Arial" w:cs="Arial"/>
          <w:b/>
          <w:noProof/>
          <w:sz w:val="20"/>
          <w:szCs w:val="20"/>
          <w:lang w:val="es-ES_tradnl" w:eastAsia="es-MX"/>
        </w:rPr>
      </w:pPr>
      <w:r>
        <w:rPr>
          <w:rFonts w:ascii="Arial" w:eastAsia="Times New Roman" w:hAnsi="Arial" w:cs="Arial"/>
          <w:b/>
          <w:noProof/>
          <w:sz w:val="20"/>
          <w:szCs w:val="20"/>
          <w:lang w:val="es-ES_tradnl" w:eastAsia="es-MX"/>
        </w:rPr>
        <w:t>DIRECCIÓN GENERAL DE OPERACIONES</w:t>
      </w:r>
      <w:r w:rsidRPr="00D956A1">
        <w:rPr>
          <w:rFonts w:ascii="Arial" w:eastAsia="Times New Roman" w:hAnsi="Arial" w:cs="Arial"/>
          <w:b/>
          <w:noProof/>
          <w:sz w:val="20"/>
          <w:szCs w:val="20"/>
          <w:lang w:val="es-ES_tradnl" w:eastAsia="es-MX"/>
        </w:rPr>
        <w:t xml:space="preserve"> </w:t>
      </w:r>
    </w:p>
    <w:p w14:paraId="4F8517EA" w14:textId="77777777" w:rsidR="00295C92" w:rsidRPr="00D956A1" w:rsidRDefault="00295C92" w:rsidP="00295C92">
      <w:pPr>
        <w:spacing w:after="0" w:line="240" w:lineRule="auto"/>
        <w:jc w:val="both"/>
        <w:rPr>
          <w:rFonts w:ascii="Arial" w:eastAsia="Times New Roman" w:hAnsi="Arial" w:cs="Arial"/>
          <w:b/>
          <w:noProof/>
          <w:sz w:val="20"/>
          <w:szCs w:val="20"/>
          <w:lang w:val="es-ES_tradnl" w:eastAsia="es-MX"/>
        </w:rPr>
      </w:pPr>
      <w:r>
        <w:rPr>
          <w:rFonts w:ascii="Arial" w:eastAsia="Times New Roman" w:hAnsi="Arial" w:cs="Arial"/>
          <w:b/>
          <w:noProof/>
          <w:sz w:val="20"/>
          <w:szCs w:val="20"/>
          <w:lang w:val="es-ES_tradnl" w:eastAsia="es-MX"/>
        </w:rPr>
        <w:t>SECRETARÍA DE ADMINISTRACIÓN</w:t>
      </w:r>
    </w:p>
    <w:p w14:paraId="78A910A6" w14:textId="77777777" w:rsidR="00D956A1" w:rsidRPr="00D956A1" w:rsidRDefault="00D956A1" w:rsidP="00D956A1">
      <w:pPr>
        <w:spacing w:after="0" w:line="240" w:lineRule="auto"/>
        <w:jc w:val="both"/>
        <w:rPr>
          <w:rFonts w:ascii="Arial" w:eastAsia="Times New Roman" w:hAnsi="Arial" w:cs="Arial"/>
          <w:sz w:val="20"/>
          <w:szCs w:val="20"/>
          <w:lang w:val="es-ES_tradnl" w:eastAsia="es-MX"/>
        </w:rPr>
      </w:pPr>
    </w:p>
    <w:p w14:paraId="08F0AB0B" w14:textId="0C288913" w:rsidR="00D956A1" w:rsidRPr="00D956A1" w:rsidRDefault="00D956A1" w:rsidP="00D956A1">
      <w:pPr>
        <w:spacing w:after="0" w:line="240" w:lineRule="auto"/>
        <w:jc w:val="both"/>
        <w:rPr>
          <w:rFonts w:ascii="Arial" w:eastAsia="Times New Roman" w:hAnsi="Arial" w:cs="Arial"/>
          <w:b/>
          <w:noProof/>
          <w:sz w:val="20"/>
          <w:szCs w:val="20"/>
          <w:lang w:val="es-ES_tradnl" w:eastAsia="es-MX"/>
        </w:rPr>
      </w:pPr>
      <w:r w:rsidRPr="00D956A1">
        <w:rPr>
          <w:rFonts w:ascii="Arial" w:eastAsia="Times New Roman" w:hAnsi="Arial" w:cs="Arial"/>
          <w:sz w:val="20"/>
          <w:szCs w:val="20"/>
          <w:lang w:val="es-ES_tradnl" w:eastAsia="es-MX"/>
        </w:rPr>
        <w:t xml:space="preserve">Texto que se refiera a la garantía material, (según necesidades) esta se debe describir según el tipo de servicio, </w:t>
      </w:r>
      <w:r w:rsidRPr="00D956A1">
        <w:rPr>
          <w:rFonts w:ascii="Arial" w:eastAsia="Times New Roman" w:hAnsi="Arial" w:cs="Arial"/>
          <w:b/>
          <w:noProof/>
          <w:sz w:val="20"/>
          <w:szCs w:val="20"/>
          <w:lang w:val="es-ES_tradnl" w:eastAsia="es-MX"/>
        </w:rPr>
        <w:t>DE ACUERDO AL PUNTO 5.1 “CARACTERÍSTICAS ADICIONALES DE LAS PROPUESTAS”</w:t>
      </w:r>
      <w:r w:rsidR="00AB18FA">
        <w:rPr>
          <w:rFonts w:ascii="Arial" w:eastAsia="Times New Roman" w:hAnsi="Arial" w:cs="Arial"/>
          <w:b/>
          <w:noProof/>
          <w:sz w:val="20"/>
          <w:szCs w:val="20"/>
          <w:lang w:val="es-ES_tradnl" w:eastAsia="es-MX"/>
        </w:rPr>
        <w:t>, inciso B)</w:t>
      </w:r>
      <w:r w:rsidRPr="00D956A1">
        <w:rPr>
          <w:rFonts w:ascii="Arial" w:eastAsia="Times New Roman" w:hAnsi="Arial" w:cs="Arial"/>
          <w:b/>
          <w:noProof/>
          <w:sz w:val="20"/>
          <w:szCs w:val="20"/>
          <w:lang w:val="es-ES_tradnl" w:eastAsia="es-MX"/>
        </w:rPr>
        <w:t xml:space="preserve"> DE ESTAS BASES. </w:t>
      </w:r>
    </w:p>
    <w:p w14:paraId="13DE71E2" w14:textId="77777777" w:rsidR="00D956A1" w:rsidRPr="00D956A1" w:rsidRDefault="00D956A1" w:rsidP="00D956A1">
      <w:pPr>
        <w:spacing w:after="0" w:line="240" w:lineRule="auto"/>
        <w:jc w:val="both"/>
        <w:rPr>
          <w:rFonts w:ascii="Arial" w:eastAsia="Times New Roman" w:hAnsi="Arial" w:cs="Arial"/>
          <w:sz w:val="20"/>
          <w:szCs w:val="20"/>
          <w:lang w:val="es-ES_tradnl" w:eastAsia="es-MX"/>
        </w:rPr>
      </w:pPr>
    </w:p>
    <w:p w14:paraId="57C39702" w14:textId="77777777" w:rsidR="00D956A1" w:rsidRPr="00D956A1" w:rsidRDefault="00D956A1" w:rsidP="00D956A1">
      <w:pPr>
        <w:spacing w:after="0" w:line="240" w:lineRule="auto"/>
        <w:jc w:val="both"/>
        <w:rPr>
          <w:rFonts w:ascii="Arial" w:eastAsia="Times New Roman" w:hAnsi="Arial" w:cs="Arial"/>
          <w:sz w:val="20"/>
          <w:szCs w:val="20"/>
          <w:lang w:val="es-ES_tradnl" w:eastAsia="es-MX"/>
        </w:rPr>
      </w:pPr>
    </w:p>
    <w:p w14:paraId="1E4B8FFD" w14:textId="77777777" w:rsidR="000571DB" w:rsidRPr="00AB18FA" w:rsidRDefault="000571DB" w:rsidP="00D956A1">
      <w:pPr>
        <w:spacing w:after="0" w:line="240" w:lineRule="auto"/>
        <w:jc w:val="both"/>
        <w:rPr>
          <w:rFonts w:ascii="Arial" w:eastAsia="Times New Roman" w:hAnsi="Arial" w:cs="Arial"/>
          <w:color w:val="FF0000"/>
          <w:sz w:val="20"/>
          <w:szCs w:val="20"/>
          <w:lang w:val="es-ES_tradnl" w:eastAsia="es-MX"/>
        </w:rPr>
      </w:pPr>
      <w:r w:rsidRPr="00AB18FA">
        <w:rPr>
          <w:rFonts w:ascii="Arial" w:eastAsia="Times New Roman" w:hAnsi="Arial" w:cs="Arial"/>
          <w:color w:val="FF0000"/>
          <w:sz w:val="20"/>
          <w:szCs w:val="20"/>
          <w:lang w:val="es-ES_tradnl" w:eastAsia="es-MX"/>
        </w:rPr>
        <w:t>E</w:t>
      </w:r>
      <w:r w:rsidR="00D956A1" w:rsidRPr="00AB18FA">
        <w:rPr>
          <w:rFonts w:ascii="Arial" w:eastAsia="Times New Roman" w:hAnsi="Arial" w:cs="Arial"/>
          <w:color w:val="FF0000"/>
          <w:sz w:val="20"/>
          <w:szCs w:val="20"/>
          <w:lang w:val="es-ES_tradnl" w:eastAsia="es-MX"/>
        </w:rPr>
        <w:t xml:space="preserve">jemplo: </w:t>
      </w:r>
    </w:p>
    <w:p w14:paraId="46B24999" w14:textId="40BE42AE" w:rsidR="000571DB" w:rsidRDefault="000571DB" w:rsidP="00D956A1">
      <w:pPr>
        <w:spacing w:after="0" w:line="240" w:lineRule="auto"/>
        <w:jc w:val="both"/>
        <w:rPr>
          <w:rFonts w:ascii="Arial" w:eastAsia="Times New Roman" w:hAnsi="Arial" w:cs="Arial"/>
          <w:sz w:val="20"/>
          <w:szCs w:val="20"/>
          <w:lang w:val="es-ES_tradnl" w:eastAsia="es-MX"/>
        </w:rPr>
      </w:pPr>
    </w:p>
    <w:p w14:paraId="431832CF" w14:textId="3A6F7EA4" w:rsidR="000571DB" w:rsidRPr="00AB18FA" w:rsidRDefault="00295C92" w:rsidP="00D956A1">
      <w:pPr>
        <w:spacing w:after="0" w:line="240" w:lineRule="auto"/>
        <w:jc w:val="both"/>
        <w:rPr>
          <w:rFonts w:ascii="Arial" w:eastAsia="Times New Roman" w:hAnsi="Arial" w:cs="Arial"/>
          <w:szCs w:val="20"/>
          <w:lang w:val="es-ES_tradnl" w:eastAsia="es-MX"/>
        </w:rPr>
      </w:pPr>
      <w:r>
        <w:rPr>
          <w:rFonts w:ascii="Arial" w:eastAsia="Times New Roman" w:hAnsi="Arial" w:cs="Arial"/>
          <w:szCs w:val="20"/>
          <w:lang w:val="es-ES_tradnl" w:eastAsia="es-MX"/>
        </w:rPr>
        <w:t xml:space="preserve">Yo </w:t>
      </w:r>
      <w:r w:rsidRPr="00295C92">
        <w:rPr>
          <w:rFonts w:ascii="Arial" w:eastAsia="Times New Roman" w:hAnsi="Arial" w:cs="Arial"/>
          <w:b/>
          <w:color w:val="FF0000"/>
          <w:szCs w:val="20"/>
          <w:lang w:val="es-ES_tradnl" w:eastAsia="es-MX"/>
        </w:rPr>
        <w:t>_____</w:t>
      </w:r>
      <w:r>
        <w:rPr>
          <w:rFonts w:ascii="Arial" w:eastAsia="Times New Roman" w:hAnsi="Arial" w:cs="Arial"/>
          <w:szCs w:val="20"/>
          <w:lang w:val="es-ES_tradnl" w:eastAsia="es-MX"/>
        </w:rPr>
        <w:t xml:space="preserve"> (en caso de persona física) / nuestra empresa </w:t>
      </w:r>
      <w:r w:rsidRPr="00295C92">
        <w:rPr>
          <w:rFonts w:ascii="Arial" w:eastAsia="Times New Roman" w:hAnsi="Arial" w:cs="Arial"/>
          <w:b/>
          <w:color w:val="FF0000"/>
          <w:szCs w:val="20"/>
          <w:lang w:val="es-ES_tradnl" w:eastAsia="es-MX"/>
        </w:rPr>
        <w:t xml:space="preserve">_____ </w:t>
      </w:r>
      <w:r>
        <w:rPr>
          <w:rFonts w:ascii="Arial" w:eastAsia="Times New Roman" w:hAnsi="Arial" w:cs="Arial"/>
          <w:szCs w:val="20"/>
          <w:lang w:val="es-ES_tradnl" w:eastAsia="es-MX"/>
        </w:rPr>
        <w:t xml:space="preserve">(en caso de persona moral) cuento(a) </w:t>
      </w:r>
      <w:r w:rsidR="000571DB" w:rsidRPr="00AB18FA">
        <w:rPr>
          <w:rFonts w:ascii="Arial" w:eastAsia="Times New Roman" w:hAnsi="Arial" w:cs="Arial"/>
          <w:szCs w:val="20"/>
          <w:lang w:val="es-ES_tradnl" w:eastAsia="es-MX"/>
        </w:rPr>
        <w:t>con el personal calificado en los servicios requeridos, expresados en mi propuesta técnica para los servicios referidos, así como capacitados para manejar las herramientas e instrumentos necesarios para desarrollar el servicio, además de contar con el equipo y vehículos adecuados para el retiro de los residuos que se generen por este servicio.</w:t>
      </w:r>
    </w:p>
    <w:p w14:paraId="2F4A16A2" w14:textId="48530A29" w:rsidR="00AB18FA" w:rsidRPr="00AB18FA" w:rsidRDefault="00AB18FA" w:rsidP="00D956A1">
      <w:pPr>
        <w:spacing w:after="0" w:line="240" w:lineRule="auto"/>
        <w:jc w:val="both"/>
        <w:rPr>
          <w:rFonts w:ascii="Arial" w:eastAsia="Times New Roman" w:hAnsi="Arial" w:cs="Arial"/>
          <w:szCs w:val="20"/>
          <w:lang w:val="es-ES_tradnl" w:eastAsia="es-MX"/>
        </w:rPr>
      </w:pPr>
    </w:p>
    <w:p w14:paraId="34B9A169" w14:textId="2F0067A0" w:rsidR="00AB18FA" w:rsidRPr="00AB18FA" w:rsidRDefault="00AB18FA" w:rsidP="00D956A1">
      <w:pPr>
        <w:spacing w:after="0" w:line="240" w:lineRule="auto"/>
        <w:jc w:val="both"/>
        <w:rPr>
          <w:rFonts w:ascii="Arial" w:eastAsia="Times New Roman" w:hAnsi="Arial" w:cs="Arial"/>
          <w:szCs w:val="20"/>
          <w:lang w:val="es-ES_tradnl" w:eastAsia="es-MX"/>
        </w:rPr>
      </w:pPr>
      <w:r w:rsidRPr="00AB18FA">
        <w:rPr>
          <w:rFonts w:ascii="Arial" w:eastAsia="Times New Roman" w:hAnsi="Arial" w:cs="Arial"/>
          <w:szCs w:val="20"/>
          <w:lang w:val="es-ES_tradnl" w:eastAsia="es-MX"/>
        </w:rPr>
        <w:t xml:space="preserve">Se dará garantía por </w:t>
      </w:r>
      <w:r w:rsidRPr="00AB18FA">
        <w:rPr>
          <w:rFonts w:ascii="Arial" w:eastAsia="Times New Roman" w:hAnsi="Arial" w:cs="Arial"/>
          <w:b/>
          <w:color w:val="FF0000"/>
          <w:szCs w:val="20"/>
          <w:lang w:val="es-ES_tradnl" w:eastAsia="es-MX"/>
        </w:rPr>
        <w:t>____</w:t>
      </w:r>
      <w:r w:rsidRPr="00AB18FA">
        <w:rPr>
          <w:rFonts w:ascii="Arial" w:eastAsia="Times New Roman" w:hAnsi="Arial" w:cs="Arial"/>
          <w:color w:val="FF0000"/>
          <w:szCs w:val="20"/>
          <w:lang w:val="es-ES_tradnl" w:eastAsia="es-MX"/>
        </w:rPr>
        <w:t xml:space="preserve"> </w:t>
      </w:r>
      <w:r w:rsidRPr="00AB18FA">
        <w:rPr>
          <w:rFonts w:ascii="Arial" w:eastAsia="Times New Roman" w:hAnsi="Arial" w:cs="Arial"/>
          <w:szCs w:val="20"/>
          <w:lang w:val="es-ES_tradnl" w:eastAsia="es-MX"/>
        </w:rPr>
        <w:t>año(s), en los materiales suministrados al servicio, a la par que nos entrega el fabricante o distribuidor.</w:t>
      </w:r>
    </w:p>
    <w:p w14:paraId="72DF09D0" w14:textId="718852CA" w:rsidR="00AB18FA" w:rsidRPr="00AB18FA" w:rsidRDefault="00AB18FA" w:rsidP="00D956A1">
      <w:pPr>
        <w:spacing w:after="0" w:line="240" w:lineRule="auto"/>
        <w:jc w:val="both"/>
        <w:rPr>
          <w:rFonts w:ascii="Arial" w:eastAsia="Times New Roman" w:hAnsi="Arial" w:cs="Arial"/>
          <w:szCs w:val="20"/>
          <w:lang w:val="es-ES_tradnl" w:eastAsia="es-MX"/>
        </w:rPr>
      </w:pPr>
    </w:p>
    <w:p w14:paraId="78691C1E" w14:textId="77777777" w:rsidR="00AB18FA" w:rsidRPr="00AB18FA" w:rsidRDefault="00AB18FA" w:rsidP="00D956A1">
      <w:pPr>
        <w:spacing w:after="0" w:line="240" w:lineRule="auto"/>
        <w:jc w:val="both"/>
        <w:rPr>
          <w:rFonts w:ascii="Arial" w:eastAsia="Times New Roman" w:hAnsi="Arial" w:cs="Arial"/>
          <w:szCs w:val="20"/>
          <w:lang w:val="es-ES_tradnl" w:eastAsia="es-MX"/>
        </w:rPr>
      </w:pPr>
      <w:r w:rsidRPr="00AB18FA">
        <w:rPr>
          <w:rFonts w:ascii="Arial" w:eastAsia="Times New Roman" w:hAnsi="Arial" w:cs="Arial"/>
          <w:szCs w:val="20"/>
          <w:lang w:val="es-ES_tradnl" w:eastAsia="es-MX"/>
        </w:rPr>
        <w:t xml:space="preserve">Se dará garantía por </w:t>
      </w:r>
      <w:r w:rsidRPr="00AB18FA">
        <w:rPr>
          <w:rFonts w:ascii="Arial" w:eastAsia="Times New Roman" w:hAnsi="Arial" w:cs="Arial"/>
          <w:b/>
          <w:color w:val="FF0000"/>
          <w:szCs w:val="20"/>
          <w:lang w:val="es-ES_tradnl" w:eastAsia="es-MX"/>
        </w:rPr>
        <w:t>____</w:t>
      </w:r>
      <w:r w:rsidRPr="00AB18FA">
        <w:rPr>
          <w:rFonts w:ascii="Arial" w:eastAsia="Times New Roman" w:hAnsi="Arial" w:cs="Arial"/>
          <w:szCs w:val="20"/>
          <w:lang w:val="es-ES_tradnl" w:eastAsia="es-MX"/>
        </w:rPr>
        <w:t xml:space="preserve"> año(s) en mano de obra.</w:t>
      </w:r>
    </w:p>
    <w:p w14:paraId="126D2B21" w14:textId="77777777" w:rsidR="00AB18FA" w:rsidRPr="00AB18FA" w:rsidRDefault="00AB18FA" w:rsidP="00D956A1">
      <w:pPr>
        <w:spacing w:after="0" w:line="240" w:lineRule="auto"/>
        <w:jc w:val="both"/>
        <w:rPr>
          <w:rFonts w:ascii="Arial" w:eastAsia="Times New Roman" w:hAnsi="Arial" w:cs="Arial"/>
          <w:szCs w:val="20"/>
          <w:lang w:val="es-ES_tradnl" w:eastAsia="es-MX"/>
        </w:rPr>
      </w:pPr>
    </w:p>
    <w:p w14:paraId="15DD14AF" w14:textId="186983F5" w:rsidR="00AB18FA" w:rsidRPr="00AB18FA" w:rsidRDefault="00AB18FA" w:rsidP="00D956A1">
      <w:pPr>
        <w:spacing w:after="0" w:line="240" w:lineRule="auto"/>
        <w:jc w:val="both"/>
        <w:rPr>
          <w:rFonts w:ascii="Arial" w:eastAsia="Times New Roman" w:hAnsi="Arial" w:cs="Arial"/>
          <w:szCs w:val="20"/>
          <w:lang w:val="es-ES_tradnl" w:eastAsia="es-MX"/>
        </w:rPr>
      </w:pPr>
      <w:r w:rsidRPr="00AB18FA">
        <w:rPr>
          <w:rFonts w:ascii="Arial" w:eastAsia="Times New Roman" w:hAnsi="Arial" w:cs="Arial"/>
          <w:szCs w:val="20"/>
          <w:lang w:val="es-ES_tradnl" w:eastAsia="es-MX"/>
        </w:rPr>
        <w:t xml:space="preserve">Quedando disponible para atender cualquier emergencia los 365 días del año, en el número telefónico </w:t>
      </w:r>
      <w:r w:rsidRPr="00AB18FA">
        <w:rPr>
          <w:rFonts w:ascii="Arial" w:eastAsia="Times New Roman" w:hAnsi="Arial" w:cs="Arial"/>
          <w:b/>
          <w:color w:val="FF0000"/>
          <w:szCs w:val="20"/>
          <w:lang w:val="es-ES_tradnl" w:eastAsia="es-MX"/>
        </w:rPr>
        <w:t>_____</w:t>
      </w:r>
      <w:r w:rsidRPr="00AB18FA">
        <w:rPr>
          <w:rFonts w:ascii="Arial" w:eastAsia="Times New Roman" w:hAnsi="Arial" w:cs="Arial"/>
          <w:szCs w:val="20"/>
          <w:lang w:val="es-ES_tradnl" w:eastAsia="es-MX"/>
        </w:rPr>
        <w:t xml:space="preserve">.  </w:t>
      </w:r>
    </w:p>
    <w:p w14:paraId="55D0B881" w14:textId="77777777" w:rsidR="000571DB" w:rsidRDefault="000571DB" w:rsidP="00D956A1">
      <w:pPr>
        <w:spacing w:after="0" w:line="240" w:lineRule="auto"/>
        <w:jc w:val="both"/>
        <w:rPr>
          <w:rFonts w:ascii="Arial" w:eastAsia="Times New Roman" w:hAnsi="Arial" w:cs="Arial"/>
          <w:sz w:val="20"/>
          <w:szCs w:val="20"/>
          <w:lang w:val="es-ES_tradnl" w:eastAsia="es-MX"/>
        </w:rPr>
      </w:pPr>
    </w:p>
    <w:p w14:paraId="5D238C1E" w14:textId="77777777" w:rsidR="00D956A1" w:rsidRPr="00D956A1" w:rsidRDefault="00D956A1" w:rsidP="00D956A1">
      <w:pPr>
        <w:spacing w:after="0" w:line="240" w:lineRule="auto"/>
        <w:jc w:val="center"/>
        <w:rPr>
          <w:rFonts w:ascii="Arial" w:eastAsia="Times New Roman" w:hAnsi="Arial" w:cs="Arial"/>
          <w:b/>
          <w:noProof/>
          <w:sz w:val="20"/>
          <w:szCs w:val="20"/>
          <w:lang w:val="es-ES_tradnl" w:eastAsia="es-MX"/>
        </w:rPr>
      </w:pPr>
    </w:p>
    <w:p w14:paraId="37C35003" w14:textId="77777777" w:rsidR="00D956A1" w:rsidRPr="00D956A1" w:rsidRDefault="00D956A1" w:rsidP="00D956A1">
      <w:pPr>
        <w:spacing w:after="0" w:line="240" w:lineRule="auto"/>
        <w:jc w:val="center"/>
        <w:rPr>
          <w:rFonts w:ascii="Arial" w:eastAsia="Times New Roman" w:hAnsi="Arial" w:cs="Arial"/>
          <w:b/>
          <w:noProof/>
          <w:sz w:val="20"/>
          <w:szCs w:val="20"/>
          <w:lang w:val="es-ES_tradnl" w:eastAsia="es-MX"/>
        </w:rPr>
      </w:pPr>
    </w:p>
    <w:p w14:paraId="6DB2EB7E" w14:textId="04014194" w:rsidR="00C25CB9" w:rsidRDefault="00C25CB9" w:rsidP="00D956A1">
      <w:pPr>
        <w:spacing w:after="0" w:line="240" w:lineRule="auto"/>
        <w:jc w:val="center"/>
        <w:rPr>
          <w:rFonts w:ascii="Arial" w:eastAsia="Times New Roman" w:hAnsi="Arial" w:cs="Arial"/>
          <w:b/>
          <w:noProof/>
          <w:sz w:val="20"/>
          <w:szCs w:val="20"/>
          <w:lang w:val="es-ES_tradnl" w:eastAsia="es-MX"/>
        </w:rPr>
      </w:pPr>
    </w:p>
    <w:p w14:paraId="3F3D8788" w14:textId="36855229" w:rsidR="00C25CB9" w:rsidRDefault="00C25CB9" w:rsidP="00D956A1">
      <w:pPr>
        <w:spacing w:after="0" w:line="240" w:lineRule="auto"/>
        <w:jc w:val="center"/>
        <w:rPr>
          <w:rFonts w:ascii="Arial" w:eastAsia="Times New Roman" w:hAnsi="Arial" w:cs="Arial"/>
          <w:b/>
          <w:noProof/>
          <w:sz w:val="20"/>
          <w:szCs w:val="20"/>
          <w:lang w:val="es-ES_tradnl" w:eastAsia="es-MX"/>
        </w:rPr>
      </w:pPr>
    </w:p>
    <w:p w14:paraId="33ADBBFF" w14:textId="2B11FBF5" w:rsidR="00C25CB9" w:rsidRDefault="00C25CB9" w:rsidP="00D956A1">
      <w:pPr>
        <w:spacing w:after="0" w:line="240" w:lineRule="auto"/>
        <w:jc w:val="center"/>
        <w:rPr>
          <w:rFonts w:ascii="Arial" w:eastAsia="Times New Roman" w:hAnsi="Arial" w:cs="Arial"/>
          <w:b/>
          <w:noProof/>
          <w:sz w:val="20"/>
          <w:szCs w:val="20"/>
          <w:lang w:val="es-ES_tradnl" w:eastAsia="es-MX"/>
        </w:rPr>
      </w:pPr>
    </w:p>
    <w:p w14:paraId="6BFBA311" w14:textId="2FABC4CE" w:rsidR="00C25CB9" w:rsidRDefault="00C25CB9" w:rsidP="00D956A1">
      <w:pPr>
        <w:spacing w:after="0" w:line="240" w:lineRule="auto"/>
        <w:jc w:val="center"/>
        <w:rPr>
          <w:rFonts w:ascii="Arial" w:eastAsia="Times New Roman" w:hAnsi="Arial" w:cs="Arial"/>
          <w:b/>
          <w:noProof/>
          <w:sz w:val="20"/>
          <w:szCs w:val="20"/>
          <w:lang w:val="es-ES_tradnl" w:eastAsia="es-MX"/>
        </w:rPr>
      </w:pPr>
    </w:p>
    <w:p w14:paraId="6BA9CF9A" w14:textId="6C8E2CB2" w:rsidR="00C25CB9" w:rsidRDefault="00C25CB9" w:rsidP="00D956A1">
      <w:pPr>
        <w:spacing w:after="0" w:line="240" w:lineRule="auto"/>
        <w:jc w:val="center"/>
        <w:rPr>
          <w:rFonts w:ascii="Arial" w:eastAsia="Times New Roman" w:hAnsi="Arial" w:cs="Arial"/>
          <w:b/>
          <w:noProof/>
          <w:sz w:val="20"/>
          <w:szCs w:val="20"/>
          <w:lang w:val="es-ES_tradnl" w:eastAsia="es-MX"/>
        </w:rPr>
      </w:pPr>
    </w:p>
    <w:p w14:paraId="25559C48" w14:textId="6059341F" w:rsidR="00C25CB9" w:rsidRDefault="00C25CB9" w:rsidP="00D956A1">
      <w:pPr>
        <w:spacing w:after="0" w:line="240" w:lineRule="auto"/>
        <w:jc w:val="center"/>
        <w:rPr>
          <w:rFonts w:ascii="Arial" w:eastAsia="Times New Roman" w:hAnsi="Arial" w:cs="Arial"/>
          <w:b/>
          <w:noProof/>
          <w:sz w:val="20"/>
          <w:szCs w:val="20"/>
          <w:lang w:val="es-ES_tradnl" w:eastAsia="es-MX"/>
        </w:rPr>
      </w:pPr>
    </w:p>
    <w:p w14:paraId="4BBCA250" w14:textId="324098F5" w:rsidR="00D956A1" w:rsidRDefault="00D956A1" w:rsidP="00295C92">
      <w:pPr>
        <w:spacing w:after="0" w:line="240" w:lineRule="auto"/>
        <w:rPr>
          <w:rFonts w:ascii="Arial" w:eastAsia="Times New Roman" w:hAnsi="Arial" w:cs="Arial"/>
          <w:b/>
          <w:noProof/>
          <w:sz w:val="20"/>
          <w:szCs w:val="20"/>
          <w:lang w:val="es-ES_tradnl" w:eastAsia="es-MX"/>
        </w:rPr>
      </w:pPr>
    </w:p>
    <w:p w14:paraId="0F5E8747" w14:textId="77777777" w:rsidR="002C4E5A" w:rsidRPr="00D956A1" w:rsidRDefault="002C4E5A" w:rsidP="00D956A1">
      <w:pPr>
        <w:spacing w:after="0" w:line="240" w:lineRule="auto"/>
        <w:jc w:val="center"/>
        <w:rPr>
          <w:rFonts w:ascii="Arial" w:eastAsia="Times New Roman" w:hAnsi="Arial" w:cs="Arial"/>
          <w:b/>
          <w:noProof/>
          <w:sz w:val="20"/>
          <w:szCs w:val="20"/>
          <w:lang w:val="es-ES_tradnl" w:eastAsia="es-MX"/>
        </w:rPr>
      </w:pPr>
    </w:p>
    <w:p w14:paraId="1EABB600" w14:textId="77777777" w:rsidR="00D956A1" w:rsidRPr="00D956A1" w:rsidRDefault="00D956A1" w:rsidP="00D956A1">
      <w:pPr>
        <w:spacing w:after="0" w:line="240" w:lineRule="auto"/>
        <w:jc w:val="center"/>
        <w:rPr>
          <w:rFonts w:ascii="Arial" w:eastAsia="Times New Roman" w:hAnsi="Arial" w:cs="Arial"/>
          <w:b/>
          <w:noProof/>
          <w:sz w:val="20"/>
          <w:szCs w:val="20"/>
          <w:lang w:val="es-ES_tradnl" w:eastAsia="es-MX"/>
        </w:rPr>
      </w:pPr>
    </w:p>
    <w:p w14:paraId="3C71D6CC" w14:textId="77777777" w:rsidR="00D956A1" w:rsidRPr="00D956A1" w:rsidRDefault="00D956A1" w:rsidP="00D956A1">
      <w:pPr>
        <w:spacing w:after="0" w:line="240" w:lineRule="auto"/>
        <w:jc w:val="center"/>
        <w:rPr>
          <w:rFonts w:ascii="Arial" w:eastAsia="Times New Roman" w:hAnsi="Arial" w:cs="Arial"/>
          <w:b/>
          <w:noProof/>
          <w:sz w:val="20"/>
          <w:szCs w:val="20"/>
          <w:lang w:val="es-ES_tradnl" w:eastAsia="es-MX"/>
        </w:rPr>
      </w:pPr>
    </w:p>
    <w:p w14:paraId="5076BBFF" w14:textId="77777777" w:rsidR="00C25CB9" w:rsidRDefault="00C25CB9" w:rsidP="00D956A1">
      <w:pPr>
        <w:spacing w:after="0" w:line="240" w:lineRule="auto"/>
        <w:rPr>
          <w:rFonts w:ascii="Arial" w:eastAsia="Times New Roman" w:hAnsi="Arial" w:cs="Arial"/>
          <w:b/>
          <w:noProof/>
          <w:color w:val="FF0000"/>
          <w:sz w:val="20"/>
          <w:szCs w:val="20"/>
          <w:lang w:val="es-ES_tradnl" w:eastAsia="es-MX"/>
        </w:rPr>
      </w:pPr>
    </w:p>
    <w:p w14:paraId="764A1DCF" w14:textId="07407FE2" w:rsidR="00D956A1" w:rsidRDefault="00D956A1" w:rsidP="00D956A1">
      <w:pPr>
        <w:spacing w:after="0" w:line="240" w:lineRule="auto"/>
        <w:rPr>
          <w:rFonts w:ascii="Arial" w:eastAsia="Times New Roman" w:hAnsi="Arial" w:cs="Arial"/>
          <w:b/>
          <w:noProof/>
          <w:color w:val="FF0000"/>
          <w:sz w:val="20"/>
          <w:szCs w:val="20"/>
          <w:lang w:val="es-ES_tradnl" w:eastAsia="es-MX"/>
        </w:rPr>
      </w:pPr>
      <w:r w:rsidRPr="00D956A1">
        <w:rPr>
          <w:rFonts w:ascii="Arial" w:eastAsia="Times New Roman" w:hAnsi="Arial" w:cs="Arial"/>
          <w:b/>
          <w:noProof/>
          <w:color w:val="FF0000"/>
          <w:sz w:val="20"/>
          <w:szCs w:val="20"/>
          <w:lang w:val="es-ES_tradnl" w:eastAsia="es-MX"/>
        </w:rPr>
        <w:t>Atentamente,</w:t>
      </w:r>
    </w:p>
    <w:p w14:paraId="146675E7" w14:textId="77777777" w:rsidR="00D956A1" w:rsidRPr="00D956A1" w:rsidRDefault="00D956A1" w:rsidP="00D956A1">
      <w:pPr>
        <w:spacing w:after="0" w:line="240" w:lineRule="auto"/>
        <w:rPr>
          <w:rFonts w:ascii="Arial" w:eastAsia="Times New Roman" w:hAnsi="Arial" w:cs="Arial"/>
          <w:b/>
          <w:noProof/>
          <w:color w:val="FF0000"/>
          <w:sz w:val="20"/>
          <w:szCs w:val="20"/>
          <w:lang w:val="es-ES_tradnl" w:eastAsia="es-MX"/>
        </w:rPr>
      </w:pPr>
      <w:r w:rsidRPr="00D956A1">
        <w:rPr>
          <w:rFonts w:ascii="Arial" w:eastAsia="Times New Roman" w:hAnsi="Arial" w:cs="Arial"/>
          <w:b/>
          <w:noProof/>
          <w:color w:val="FF0000"/>
          <w:sz w:val="20"/>
          <w:szCs w:val="20"/>
          <w:lang w:val="es-ES_tradnl" w:eastAsia="es-MX"/>
        </w:rPr>
        <w:tab/>
      </w:r>
      <w:r w:rsidRPr="00D956A1">
        <w:rPr>
          <w:rFonts w:ascii="Arial" w:eastAsia="Times New Roman" w:hAnsi="Arial" w:cs="Arial"/>
          <w:b/>
          <w:noProof/>
          <w:color w:val="FF0000"/>
          <w:sz w:val="20"/>
          <w:szCs w:val="20"/>
          <w:lang w:val="es-ES_tradnl" w:eastAsia="es-MX"/>
        </w:rPr>
        <w:tab/>
      </w:r>
      <w:r w:rsidRPr="00D956A1">
        <w:rPr>
          <w:rFonts w:ascii="Arial" w:eastAsia="Times New Roman" w:hAnsi="Arial" w:cs="Arial"/>
          <w:b/>
          <w:noProof/>
          <w:color w:val="FF0000"/>
          <w:sz w:val="20"/>
          <w:szCs w:val="20"/>
          <w:lang w:val="es-ES_tradnl" w:eastAsia="es-MX"/>
        </w:rPr>
        <w:tab/>
      </w:r>
      <w:r w:rsidRPr="00D956A1">
        <w:rPr>
          <w:rFonts w:ascii="Arial" w:eastAsia="Times New Roman" w:hAnsi="Arial" w:cs="Arial"/>
          <w:b/>
          <w:noProof/>
          <w:color w:val="FF0000"/>
          <w:sz w:val="20"/>
          <w:szCs w:val="20"/>
          <w:lang w:val="es-ES_tradnl" w:eastAsia="es-MX"/>
        </w:rPr>
        <w:tab/>
      </w:r>
      <w:r w:rsidRPr="00D956A1">
        <w:rPr>
          <w:rFonts w:ascii="Arial" w:eastAsia="Times New Roman" w:hAnsi="Arial" w:cs="Arial"/>
          <w:b/>
          <w:noProof/>
          <w:color w:val="FF0000"/>
          <w:sz w:val="20"/>
          <w:szCs w:val="20"/>
          <w:lang w:val="es-ES_tradnl" w:eastAsia="es-MX"/>
        </w:rPr>
        <w:tab/>
      </w:r>
    </w:p>
    <w:p w14:paraId="39C5E161" w14:textId="77777777" w:rsidR="00D956A1" w:rsidRPr="00D956A1" w:rsidRDefault="00D956A1" w:rsidP="00D956A1">
      <w:pPr>
        <w:spacing w:after="0" w:line="240" w:lineRule="auto"/>
        <w:rPr>
          <w:rFonts w:ascii="Arial" w:eastAsia="Times New Roman" w:hAnsi="Arial" w:cs="Arial"/>
          <w:b/>
          <w:noProof/>
          <w:color w:val="FF0000"/>
          <w:sz w:val="20"/>
          <w:szCs w:val="20"/>
          <w:lang w:val="es-ES_tradnl" w:eastAsia="es-MX"/>
        </w:rPr>
      </w:pPr>
      <w:r w:rsidRPr="00D956A1">
        <w:rPr>
          <w:rFonts w:ascii="Arial" w:eastAsia="Times New Roman" w:hAnsi="Arial" w:cs="Arial"/>
          <w:b/>
          <w:noProof/>
          <w:color w:val="FF0000"/>
          <w:sz w:val="20"/>
          <w:szCs w:val="20"/>
          <w:lang w:val="es-ES_tradnl" w:eastAsia="es-MX"/>
        </w:rPr>
        <w:t xml:space="preserve">Nombre y firma del Licitante </w:t>
      </w:r>
    </w:p>
    <w:p w14:paraId="7764247F" w14:textId="279044C1" w:rsidR="00D956A1" w:rsidRDefault="00D956A1" w:rsidP="00D956A1">
      <w:pPr>
        <w:spacing w:after="0" w:line="240" w:lineRule="auto"/>
        <w:rPr>
          <w:rFonts w:ascii="Arial" w:eastAsia="Times New Roman" w:hAnsi="Arial" w:cs="Arial"/>
          <w:b/>
          <w:noProof/>
          <w:color w:val="FF0000"/>
          <w:sz w:val="20"/>
          <w:szCs w:val="20"/>
          <w:lang w:val="es-ES_tradnl" w:eastAsia="es-MX"/>
        </w:rPr>
      </w:pPr>
      <w:r w:rsidRPr="00D956A1">
        <w:rPr>
          <w:rFonts w:ascii="Arial" w:eastAsia="Times New Roman" w:hAnsi="Arial" w:cs="Arial"/>
          <w:b/>
          <w:noProof/>
          <w:color w:val="FF0000"/>
          <w:sz w:val="20"/>
          <w:szCs w:val="20"/>
          <w:lang w:val="es-ES_tradnl" w:eastAsia="es-MX"/>
        </w:rPr>
        <w:t>y/o Representante Legal (Razón Social)</w:t>
      </w:r>
    </w:p>
    <w:p w14:paraId="4548B8BC" w14:textId="11E3D599" w:rsidR="005464A4" w:rsidRDefault="005464A4" w:rsidP="00D956A1">
      <w:pPr>
        <w:spacing w:after="0" w:line="240" w:lineRule="auto"/>
        <w:rPr>
          <w:rFonts w:ascii="Arial" w:eastAsia="Times New Roman" w:hAnsi="Arial" w:cs="Arial"/>
          <w:b/>
          <w:noProof/>
          <w:color w:val="FF0000"/>
          <w:sz w:val="20"/>
          <w:szCs w:val="20"/>
          <w:lang w:val="es-ES_tradnl" w:eastAsia="es-MX"/>
        </w:rPr>
      </w:pPr>
    </w:p>
    <w:p w14:paraId="0DB22045" w14:textId="4F2FEB2E" w:rsidR="005464A4" w:rsidRDefault="005464A4" w:rsidP="00D956A1">
      <w:pPr>
        <w:spacing w:after="0" w:line="240" w:lineRule="auto"/>
        <w:rPr>
          <w:rFonts w:ascii="Arial" w:eastAsia="Times New Roman" w:hAnsi="Arial" w:cs="Arial"/>
          <w:b/>
          <w:noProof/>
          <w:color w:val="FF0000"/>
          <w:sz w:val="20"/>
          <w:szCs w:val="20"/>
          <w:lang w:val="es-ES_tradnl" w:eastAsia="es-MX"/>
        </w:rPr>
      </w:pPr>
    </w:p>
    <w:p w14:paraId="7C5E2D0F" w14:textId="77777777" w:rsidR="00D005C4" w:rsidRDefault="00D005C4" w:rsidP="00D956A1">
      <w:pPr>
        <w:spacing w:after="0" w:line="240" w:lineRule="auto"/>
        <w:rPr>
          <w:rFonts w:ascii="Arial" w:eastAsia="Times New Roman" w:hAnsi="Arial" w:cs="Arial"/>
          <w:b/>
          <w:noProof/>
          <w:color w:val="FF0000"/>
          <w:sz w:val="20"/>
          <w:szCs w:val="20"/>
          <w:lang w:val="es-ES_tradnl" w:eastAsia="es-MX"/>
        </w:rPr>
      </w:pPr>
    </w:p>
    <w:p w14:paraId="02321441" w14:textId="563FC62C" w:rsidR="005464A4" w:rsidRDefault="005464A4" w:rsidP="00D956A1">
      <w:pPr>
        <w:spacing w:after="0" w:line="240" w:lineRule="auto"/>
        <w:rPr>
          <w:rFonts w:ascii="Arial" w:eastAsia="Times New Roman" w:hAnsi="Arial" w:cs="Arial"/>
          <w:b/>
          <w:noProof/>
          <w:color w:val="FF0000"/>
          <w:sz w:val="20"/>
          <w:szCs w:val="20"/>
          <w:lang w:val="es-ES_tradnl" w:eastAsia="es-MX"/>
        </w:rPr>
      </w:pPr>
    </w:p>
    <w:p w14:paraId="57D9094E" w14:textId="77777777" w:rsidR="00D956A1" w:rsidRPr="006518D9" w:rsidRDefault="00D956A1" w:rsidP="00D956A1">
      <w:pPr>
        <w:spacing w:after="0" w:line="240" w:lineRule="auto"/>
        <w:jc w:val="center"/>
        <w:rPr>
          <w:rFonts w:ascii="Arial" w:eastAsia="Times New Roman" w:hAnsi="Arial" w:cs="Arial"/>
          <w:b/>
          <w:sz w:val="24"/>
        </w:rPr>
      </w:pPr>
      <w:r w:rsidRPr="006518D9">
        <w:rPr>
          <w:rFonts w:ascii="Arial" w:eastAsia="Times New Roman" w:hAnsi="Arial" w:cs="Arial"/>
          <w:b/>
          <w:sz w:val="24"/>
        </w:rPr>
        <w:lastRenderedPageBreak/>
        <w:t>ANEXO 2</w:t>
      </w:r>
    </w:p>
    <w:p w14:paraId="3C46E834" w14:textId="387AA749" w:rsidR="00D956A1" w:rsidRPr="00D956A1" w:rsidRDefault="00DD32D7" w:rsidP="00D956A1">
      <w:pPr>
        <w:spacing w:after="0" w:line="240" w:lineRule="auto"/>
        <w:jc w:val="center"/>
        <w:rPr>
          <w:rFonts w:ascii="Arial" w:eastAsia="Times New Roman" w:hAnsi="Arial" w:cs="Arial"/>
          <w:b/>
          <w:sz w:val="18"/>
          <w:szCs w:val="20"/>
        </w:rPr>
      </w:pPr>
      <w:r>
        <w:rPr>
          <w:rFonts w:ascii="Arial" w:eastAsia="Times New Roman" w:hAnsi="Arial" w:cs="Arial"/>
          <w:b/>
          <w:sz w:val="18"/>
          <w:szCs w:val="20"/>
        </w:rPr>
        <w:t xml:space="preserve">VISITA EN SITIO Y/O </w:t>
      </w:r>
      <w:r w:rsidR="00E65D24">
        <w:rPr>
          <w:rFonts w:ascii="Arial" w:eastAsia="Times New Roman" w:hAnsi="Arial" w:cs="Arial"/>
          <w:b/>
          <w:sz w:val="18"/>
          <w:szCs w:val="20"/>
        </w:rPr>
        <w:t>JUNTA ACLARA</w:t>
      </w:r>
      <w:r>
        <w:rPr>
          <w:rFonts w:ascii="Arial" w:eastAsia="Times New Roman" w:hAnsi="Arial" w:cs="Arial"/>
          <w:b/>
          <w:sz w:val="18"/>
          <w:szCs w:val="20"/>
        </w:rPr>
        <w:t>TORIA</w:t>
      </w:r>
    </w:p>
    <w:p w14:paraId="0746D7D4" w14:textId="042BA882" w:rsidR="00D956A1" w:rsidRPr="00D956A1" w:rsidRDefault="00D956A1" w:rsidP="00D956A1">
      <w:pPr>
        <w:spacing w:after="0" w:line="240" w:lineRule="auto"/>
        <w:jc w:val="center"/>
        <w:rPr>
          <w:rFonts w:ascii="Arial" w:eastAsia="Times New Roman" w:hAnsi="Arial" w:cs="Arial"/>
          <w:b/>
          <w:sz w:val="18"/>
          <w:szCs w:val="20"/>
          <w:lang w:val="es-ES_tradnl" w:eastAsia="es-ES"/>
        </w:rPr>
      </w:pPr>
      <w:r w:rsidRPr="00D956A1">
        <w:rPr>
          <w:rFonts w:ascii="Arial" w:eastAsia="Times New Roman" w:hAnsi="Arial" w:cs="Arial"/>
          <w:b/>
          <w:sz w:val="18"/>
          <w:szCs w:val="20"/>
          <w:lang w:val="es-ES_tradnl" w:eastAsia="es-ES"/>
        </w:rPr>
        <w:t xml:space="preserve">LICITACIÓN PUBLICA LOCAL LPL </w:t>
      </w:r>
      <w:r w:rsidRPr="00D956A1">
        <w:rPr>
          <w:rFonts w:ascii="Arial" w:eastAsia="Times New Roman" w:hAnsi="Arial" w:cs="Arial"/>
          <w:b/>
          <w:color w:val="FF0000"/>
          <w:sz w:val="18"/>
          <w:szCs w:val="20"/>
          <w:lang w:val="es-ES_tradnl" w:eastAsia="es-ES"/>
        </w:rPr>
        <w:t>XX-XX-</w:t>
      </w:r>
      <w:r w:rsidR="00F777A6" w:rsidRPr="00D956A1">
        <w:rPr>
          <w:rFonts w:ascii="Arial" w:eastAsia="Times New Roman" w:hAnsi="Arial" w:cs="Arial"/>
          <w:b/>
          <w:color w:val="FF0000"/>
          <w:sz w:val="18"/>
          <w:szCs w:val="20"/>
          <w:lang w:val="es-ES_tradnl" w:eastAsia="es-ES"/>
        </w:rPr>
        <w:t>202</w:t>
      </w:r>
      <w:r w:rsidR="00F777A6">
        <w:rPr>
          <w:rFonts w:ascii="Arial" w:eastAsia="Times New Roman" w:hAnsi="Arial" w:cs="Arial"/>
          <w:b/>
          <w:color w:val="FF0000"/>
          <w:sz w:val="18"/>
          <w:szCs w:val="20"/>
          <w:lang w:val="es-ES_tradnl" w:eastAsia="es-ES"/>
        </w:rPr>
        <w:t>X</w:t>
      </w:r>
      <w:r w:rsidRPr="00D956A1">
        <w:rPr>
          <w:rFonts w:ascii="Arial" w:eastAsia="Times New Roman" w:hAnsi="Arial" w:cs="Arial"/>
          <w:b/>
          <w:sz w:val="18"/>
          <w:szCs w:val="20"/>
          <w:lang w:val="es-ES_tradnl" w:eastAsia="es-ES"/>
        </w:rPr>
        <w:t>, SIN CONCURRENCIA DEL COMITÉ.</w:t>
      </w:r>
    </w:p>
    <w:p w14:paraId="7E694384" w14:textId="050EB806" w:rsidR="00D956A1" w:rsidRDefault="00D956A1" w:rsidP="00D956A1">
      <w:pPr>
        <w:spacing w:after="0" w:line="240" w:lineRule="auto"/>
        <w:jc w:val="center"/>
        <w:rPr>
          <w:rFonts w:ascii="Bookman Old Style" w:eastAsia="Times New Roman" w:hAnsi="Bookman Old Style" w:cs="Arial"/>
          <w:b/>
          <w:bCs/>
          <w:sz w:val="20"/>
          <w:szCs w:val="20"/>
          <w:lang w:val="es-ES_tradnl" w:eastAsia="es-ES"/>
        </w:rPr>
      </w:pPr>
    </w:p>
    <w:p w14:paraId="20B66AEA" w14:textId="11305758" w:rsidR="009A1915" w:rsidRDefault="009A1915" w:rsidP="00D956A1">
      <w:pPr>
        <w:spacing w:after="0" w:line="240" w:lineRule="auto"/>
        <w:jc w:val="center"/>
        <w:rPr>
          <w:rFonts w:ascii="Bookman Old Style" w:eastAsia="Times New Roman" w:hAnsi="Bookman Old Style" w:cs="Arial"/>
          <w:b/>
          <w:bCs/>
          <w:sz w:val="20"/>
          <w:szCs w:val="20"/>
          <w:lang w:val="es-ES_tradnl" w:eastAsia="es-ES"/>
        </w:rPr>
      </w:pPr>
    </w:p>
    <w:p w14:paraId="69503821" w14:textId="10B9D565" w:rsidR="009A1915" w:rsidRPr="009A1915" w:rsidRDefault="009A1915" w:rsidP="009A1915">
      <w:pPr>
        <w:spacing w:after="0" w:line="240" w:lineRule="auto"/>
        <w:jc w:val="both"/>
        <w:rPr>
          <w:rFonts w:ascii="Arial" w:eastAsia="Times New Roman" w:hAnsi="Arial" w:cs="Arial"/>
          <w:sz w:val="20"/>
          <w:szCs w:val="20"/>
          <w:lang w:val="es-ES_tradnl" w:eastAsia="es-ES"/>
        </w:rPr>
      </w:pPr>
      <w:r w:rsidRPr="009A1915">
        <w:rPr>
          <w:rFonts w:ascii="Arial" w:eastAsia="Times New Roman" w:hAnsi="Arial" w:cs="Arial"/>
          <w:sz w:val="20"/>
          <w:szCs w:val="20"/>
          <w:lang w:val="es-ES_tradnl" w:eastAsia="es-ES"/>
        </w:rPr>
        <w:t>En Guadalajara, Jalisco, siendo el día _____ de ________  del 20</w:t>
      </w:r>
      <w:r w:rsidR="00630398" w:rsidRPr="00630398">
        <w:rPr>
          <w:rFonts w:ascii="Arial" w:eastAsia="Times New Roman" w:hAnsi="Arial" w:cs="Arial"/>
          <w:color w:val="FF0000"/>
          <w:sz w:val="20"/>
          <w:szCs w:val="20"/>
          <w:lang w:val="es-ES_tradnl" w:eastAsia="es-ES"/>
        </w:rPr>
        <w:t>XX</w:t>
      </w:r>
      <w:r w:rsidRPr="009A1915">
        <w:rPr>
          <w:rFonts w:ascii="Arial" w:eastAsia="Times New Roman" w:hAnsi="Arial" w:cs="Arial"/>
          <w:sz w:val="20"/>
          <w:szCs w:val="20"/>
          <w:lang w:val="es-ES_tradnl" w:eastAsia="es-ES"/>
        </w:rPr>
        <w:t xml:space="preserve"> a las ______ horas, estando debidamente constituidos con la presencia según lista de asistencia anexa debidamente firmada, en las instalaciones de la Dirección de Conservación y Racionalización de Espacios, perteneciente a la Dirección General de Operaciones de la Secretaría de Administración, ubicada en Avenida Prolongación Alcalde No. 1351 (primer piso, Torre de Educación) Col. Miraflores Guadalajara, Jalisco, en esta ciudad, y de acuerdo a lo establecido en las bases para el proceso que nos ocupa se aclara lo siguiente:</w:t>
      </w:r>
    </w:p>
    <w:tbl>
      <w:tblPr>
        <w:tblW w:w="9781" w:type="dxa"/>
        <w:tblInd w:w="-142" w:type="dxa"/>
        <w:tblCellMar>
          <w:left w:w="70" w:type="dxa"/>
          <w:right w:w="70" w:type="dxa"/>
        </w:tblCellMar>
        <w:tblLook w:val="04A0" w:firstRow="1" w:lastRow="0" w:firstColumn="1" w:lastColumn="0" w:noHBand="0" w:noVBand="1"/>
      </w:tblPr>
      <w:tblGrid>
        <w:gridCol w:w="9781"/>
      </w:tblGrid>
      <w:tr w:rsidR="009A1915" w:rsidRPr="009A1915" w14:paraId="4C1B287F" w14:textId="77777777" w:rsidTr="008F4318">
        <w:trPr>
          <w:trHeight w:val="300"/>
        </w:trPr>
        <w:tc>
          <w:tcPr>
            <w:tcW w:w="9781" w:type="dxa"/>
            <w:tcBorders>
              <w:top w:val="nil"/>
              <w:left w:val="nil"/>
              <w:bottom w:val="nil"/>
              <w:right w:val="nil"/>
            </w:tcBorders>
            <w:shd w:val="clear" w:color="000000" w:fill="FFFFFF"/>
            <w:hideMark/>
          </w:tcPr>
          <w:p w14:paraId="45864BEA" w14:textId="77777777" w:rsidR="009A1915" w:rsidRPr="009A1915" w:rsidRDefault="009A1915" w:rsidP="009A1915">
            <w:pPr>
              <w:spacing w:after="0" w:line="240" w:lineRule="auto"/>
              <w:ind w:left="69"/>
              <w:jc w:val="both"/>
              <w:rPr>
                <w:rFonts w:ascii="Arial" w:eastAsia="Times New Roman" w:hAnsi="Arial" w:cs="Arial"/>
                <w:sz w:val="20"/>
                <w:szCs w:val="20"/>
                <w:lang w:val="es-ES_tradnl" w:eastAsia="es-ES"/>
              </w:rPr>
            </w:pPr>
            <w:r w:rsidRPr="009A1915">
              <w:rPr>
                <w:rFonts w:ascii="Arial" w:eastAsia="Times New Roman" w:hAnsi="Arial" w:cs="Arial"/>
                <w:sz w:val="20"/>
                <w:szCs w:val="20"/>
                <w:lang w:val="es-ES_tradnl" w:eastAsia="es-ES"/>
              </w:rPr>
              <w:t xml:space="preserve">1.- Todas las preguntas y/o dudas las harán </w:t>
            </w:r>
            <w:r w:rsidRPr="009A1915">
              <w:rPr>
                <w:rFonts w:ascii="Arial" w:eastAsia="Times New Roman" w:hAnsi="Arial" w:cs="Arial"/>
                <w:b/>
                <w:bCs/>
                <w:sz w:val="20"/>
                <w:szCs w:val="20"/>
                <w:lang w:val="es-ES_tradnl" w:eastAsia="es-ES"/>
              </w:rPr>
              <w:t>ÚNICAMENTE</w:t>
            </w:r>
            <w:r w:rsidRPr="009A1915">
              <w:rPr>
                <w:rFonts w:ascii="Arial" w:eastAsia="Times New Roman" w:hAnsi="Arial" w:cs="Arial"/>
                <w:sz w:val="20"/>
                <w:szCs w:val="20"/>
                <w:lang w:val="es-ES_tradnl" w:eastAsia="es-ES"/>
              </w:rPr>
              <w:t xml:space="preserve"> en la presente junta de aclaraciones o en visita en sitio, en caso de no plantear preguntas, se dará por entendido que el proveedor acepta fehacientemente los alcances y condiciones estipuladas en el catálogo y sus anexos.</w:t>
            </w:r>
          </w:p>
        </w:tc>
      </w:tr>
      <w:tr w:rsidR="009A1915" w:rsidRPr="009A1915" w14:paraId="5A012B38" w14:textId="77777777" w:rsidTr="008F4318">
        <w:trPr>
          <w:trHeight w:val="570"/>
        </w:trPr>
        <w:tc>
          <w:tcPr>
            <w:tcW w:w="9781" w:type="dxa"/>
            <w:tcBorders>
              <w:top w:val="nil"/>
              <w:left w:val="nil"/>
              <w:bottom w:val="nil"/>
              <w:right w:val="nil"/>
            </w:tcBorders>
            <w:shd w:val="clear" w:color="auto" w:fill="auto"/>
            <w:hideMark/>
          </w:tcPr>
          <w:p w14:paraId="48ED7DD5" w14:textId="2CE24E82" w:rsidR="009A1915" w:rsidRPr="009A1915" w:rsidRDefault="009A1915" w:rsidP="009A1915">
            <w:pPr>
              <w:spacing w:after="0" w:line="240" w:lineRule="auto"/>
              <w:ind w:left="69"/>
              <w:jc w:val="both"/>
              <w:rPr>
                <w:rFonts w:ascii="Arial" w:eastAsia="Times New Roman" w:hAnsi="Arial" w:cs="Arial"/>
                <w:b/>
                <w:bCs/>
                <w:sz w:val="20"/>
                <w:szCs w:val="20"/>
                <w:lang w:val="es-ES_tradnl" w:eastAsia="es-ES"/>
              </w:rPr>
            </w:pPr>
            <w:r w:rsidRPr="009A1915">
              <w:rPr>
                <w:rFonts w:ascii="Arial" w:eastAsia="Times New Roman" w:hAnsi="Arial" w:cs="Arial"/>
                <w:sz w:val="20"/>
                <w:szCs w:val="20"/>
                <w:lang w:val="es-ES_tradnl" w:eastAsia="es-ES"/>
              </w:rPr>
              <w:t xml:space="preserve">2.- Las bases no estarán a discusión en esta junta ya que el objetivo es </w:t>
            </w:r>
            <w:r w:rsidRPr="009A1915">
              <w:rPr>
                <w:rFonts w:ascii="Arial" w:eastAsia="Times New Roman" w:hAnsi="Arial" w:cs="Arial"/>
                <w:b/>
                <w:bCs/>
                <w:sz w:val="20"/>
                <w:szCs w:val="20"/>
                <w:lang w:val="es-ES_tradnl" w:eastAsia="es-ES"/>
              </w:rPr>
              <w:t>EXCLUSIVAMENTE</w:t>
            </w:r>
            <w:r w:rsidRPr="009A1915">
              <w:rPr>
                <w:rFonts w:ascii="Arial" w:eastAsia="Times New Roman" w:hAnsi="Arial" w:cs="Arial"/>
                <w:sz w:val="20"/>
                <w:szCs w:val="20"/>
                <w:lang w:val="es-ES_tradnl" w:eastAsia="es-ES"/>
              </w:rPr>
              <w:t xml:space="preserve">  la  aclaración de las dudas formuladas en este documento y solo podrán hacerse modificaciones al </w:t>
            </w:r>
            <w:r w:rsidR="00295C92">
              <w:rPr>
                <w:rFonts w:ascii="Arial" w:eastAsia="Times New Roman" w:hAnsi="Arial" w:cs="Arial"/>
                <w:b/>
                <w:bCs/>
                <w:sz w:val="20"/>
                <w:szCs w:val="20"/>
                <w:lang w:val="es-ES_tradnl" w:eastAsia="es-ES"/>
              </w:rPr>
              <w:t>Anexo Técnico</w:t>
            </w:r>
            <w:r w:rsidRPr="009A1915">
              <w:rPr>
                <w:rFonts w:ascii="Arial" w:eastAsia="Times New Roman" w:hAnsi="Arial" w:cs="Arial"/>
                <w:b/>
                <w:bCs/>
                <w:sz w:val="20"/>
                <w:szCs w:val="20"/>
                <w:lang w:val="es-ES_tradnl" w:eastAsia="es-ES"/>
              </w:rPr>
              <w:t xml:space="preserve"> </w:t>
            </w:r>
            <w:r w:rsidR="00295C92">
              <w:rPr>
                <w:rFonts w:ascii="Arial" w:eastAsia="Times New Roman" w:hAnsi="Arial" w:cs="Arial"/>
                <w:b/>
                <w:bCs/>
                <w:sz w:val="20"/>
                <w:szCs w:val="20"/>
                <w:lang w:val="es-ES_tradnl" w:eastAsia="es-ES"/>
              </w:rPr>
              <w:t>(</w:t>
            </w:r>
            <w:r w:rsidRPr="009A1915">
              <w:rPr>
                <w:rFonts w:ascii="Arial" w:eastAsia="Times New Roman" w:hAnsi="Arial" w:cs="Arial"/>
                <w:b/>
                <w:bCs/>
                <w:sz w:val="20"/>
                <w:szCs w:val="20"/>
                <w:lang w:val="es-ES_tradnl" w:eastAsia="es-ES"/>
              </w:rPr>
              <w:t>Catálogo de Conceptos</w:t>
            </w:r>
            <w:r w:rsidR="00295C92">
              <w:rPr>
                <w:rFonts w:ascii="Arial" w:eastAsia="Times New Roman" w:hAnsi="Arial" w:cs="Arial"/>
                <w:b/>
                <w:bCs/>
                <w:sz w:val="20"/>
                <w:szCs w:val="20"/>
                <w:lang w:val="es-ES_tradnl" w:eastAsia="es-ES"/>
              </w:rPr>
              <w:t>)</w:t>
            </w:r>
            <w:r w:rsidRPr="009A1915">
              <w:rPr>
                <w:rFonts w:ascii="Arial" w:eastAsia="Times New Roman" w:hAnsi="Arial" w:cs="Arial"/>
                <w:b/>
                <w:bCs/>
                <w:sz w:val="20"/>
                <w:szCs w:val="20"/>
                <w:lang w:val="es-ES_tradnl" w:eastAsia="es-ES"/>
              </w:rPr>
              <w:t>.</w:t>
            </w:r>
          </w:p>
        </w:tc>
      </w:tr>
    </w:tbl>
    <w:p w14:paraId="79E3F12F" w14:textId="77777777" w:rsidR="009A1915" w:rsidRPr="009A1915" w:rsidRDefault="009A1915" w:rsidP="009A1915">
      <w:pPr>
        <w:spacing w:after="0" w:line="240" w:lineRule="auto"/>
        <w:jc w:val="both"/>
        <w:rPr>
          <w:rFonts w:ascii="Arial" w:eastAsia="Times New Roman" w:hAnsi="Arial" w:cs="Arial"/>
          <w:sz w:val="20"/>
          <w:szCs w:val="20"/>
          <w:lang w:val="es-ES_tradnl" w:eastAsia="es-ES"/>
        </w:rPr>
      </w:pPr>
      <w:r w:rsidRPr="009A1915">
        <w:rPr>
          <w:rFonts w:ascii="Arial" w:eastAsia="Times New Roman" w:hAnsi="Arial" w:cs="Arial"/>
          <w:sz w:val="20"/>
          <w:szCs w:val="20"/>
          <w:lang w:val="es-ES_tradnl" w:eastAsia="es-ES"/>
        </w:rPr>
        <w:t>Después de la revisión del catálogo de conceptos, o bien del recorrido en las instalaciones beneficiadas en la visita en sitio, se hacen constar los cuestionamientos formulados por los interesados, y los siguientes acuerdos:</w:t>
      </w:r>
    </w:p>
    <w:p w14:paraId="38A8A338" w14:textId="77777777" w:rsidR="009A1915" w:rsidRPr="009A1915" w:rsidRDefault="009A1915" w:rsidP="009A1915">
      <w:pPr>
        <w:numPr>
          <w:ilvl w:val="0"/>
          <w:numId w:val="11"/>
        </w:numPr>
        <w:spacing w:after="200" w:line="276" w:lineRule="auto"/>
        <w:ind w:left="426" w:hanging="284"/>
        <w:contextualSpacing/>
        <w:jc w:val="both"/>
        <w:rPr>
          <w:rFonts w:ascii="Arial" w:eastAsia="Times New Roman" w:hAnsi="Arial" w:cs="Arial"/>
          <w:sz w:val="20"/>
          <w:szCs w:val="20"/>
          <w:lang w:eastAsia="es-MX"/>
        </w:rPr>
      </w:pPr>
    </w:p>
    <w:p w14:paraId="388A5AA9" w14:textId="77777777" w:rsidR="009A1915" w:rsidRPr="009A1915" w:rsidRDefault="009A1915" w:rsidP="009A1915">
      <w:pPr>
        <w:numPr>
          <w:ilvl w:val="0"/>
          <w:numId w:val="11"/>
        </w:numPr>
        <w:spacing w:after="200" w:line="276" w:lineRule="auto"/>
        <w:ind w:left="426" w:hanging="284"/>
        <w:contextualSpacing/>
        <w:jc w:val="both"/>
        <w:rPr>
          <w:rFonts w:ascii="Arial" w:eastAsia="Times New Roman" w:hAnsi="Arial" w:cs="Arial"/>
          <w:sz w:val="20"/>
          <w:szCs w:val="20"/>
          <w:lang w:eastAsia="es-MX"/>
        </w:rPr>
      </w:pPr>
    </w:p>
    <w:p w14:paraId="56A455BD" w14:textId="2828075C" w:rsidR="009A1915" w:rsidRPr="009A1915" w:rsidRDefault="009A1915" w:rsidP="009A1915">
      <w:pPr>
        <w:spacing w:after="0" w:line="240" w:lineRule="auto"/>
        <w:jc w:val="both"/>
        <w:rPr>
          <w:rFonts w:ascii="Arial" w:eastAsia="Times New Roman" w:hAnsi="Arial" w:cs="Arial"/>
          <w:sz w:val="20"/>
          <w:szCs w:val="20"/>
          <w:lang w:val="es-ES_tradnl" w:eastAsia="es-ES"/>
        </w:rPr>
      </w:pPr>
      <w:r w:rsidRPr="009A1915">
        <w:rPr>
          <w:rFonts w:ascii="Arial" w:eastAsia="Times New Roman" w:hAnsi="Arial" w:cs="Arial"/>
          <w:sz w:val="20"/>
          <w:szCs w:val="20"/>
          <w:lang w:val="es-ES_tradnl" w:eastAsia="es-ES"/>
        </w:rPr>
        <w:t>Por lo que una vez concluido este acto se levantan los hechos que hacen constar lo anterior por parte de los asistentes y licitantes interesados, se cierra la presente acta circunstanciada, siendo las ______ horas del día ____ de ______ del 20</w:t>
      </w:r>
      <w:r w:rsidR="00630398" w:rsidRPr="00630398">
        <w:rPr>
          <w:rFonts w:ascii="Arial" w:eastAsia="Times New Roman" w:hAnsi="Arial" w:cs="Arial"/>
          <w:color w:val="FF0000"/>
          <w:sz w:val="20"/>
          <w:szCs w:val="20"/>
          <w:lang w:val="es-ES_tradnl" w:eastAsia="es-ES"/>
        </w:rPr>
        <w:t>XX</w:t>
      </w:r>
      <w:r w:rsidRPr="009A1915">
        <w:rPr>
          <w:rFonts w:ascii="Arial" w:eastAsia="Times New Roman" w:hAnsi="Arial" w:cs="Arial"/>
          <w:sz w:val="20"/>
          <w:szCs w:val="20"/>
          <w:lang w:val="es-ES_tradnl" w:eastAsia="es-ES"/>
        </w:rPr>
        <w:t>, en cumplimiento con el artículo 62 párrafo 4 y 63 numeral 1 fracción V de la Ley de Compras Gubernamentales, Enajenaciones y Contratación de Servicios del Estado de Jalisco y sus Municipios firmando los que intervinieron en ella.</w:t>
      </w:r>
    </w:p>
    <w:p w14:paraId="797A1271" w14:textId="77777777" w:rsidR="009A1915" w:rsidRPr="009A1915" w:rsidRDefault="009A1915" w:rsidP="009A1915">
      <w:pPr>
        <w:spacing w:after="0" w:line="240" w:lineRule="auto"/>
        <w:jc w:val="both"/>
        <w:rPr>
          <w:rFonts w:ascii="Arial" w:eastAsia="Times New Roman" w:hAnsi="Arial" w:cs="Arial"/>
          <w:sz w:val="20"/>
          <w:szCs w:val="20"/>
          <w:lang w:val="es-ES_tradnl" w:eastAsia="es-ES"/>
        </w:rPr>
      </w:pPr>
    </w:p>
    <w:p w14:paraId="5B2270A3" w14:textId="77777777" w:rsidR="009A1915" w:rsidRPr="009A1915" w:rsidRDefault="009A1915" w:rsidP="009A1915">
      <w:pPr>
        <w:spacing w:after="0" w:line="240" w:lineRule="auto"/>
        <w:jc w:val="both"/>
        <w:rPr>
          <w:rFonts w:ascii="Arial" w:eastAsia="Times New Roman" w:hAnsi="Arial" w:cs="Arial"/>
          <w:b/>
          <w:sz w:val="20"/>
          <w:szCs w:val="20"/>
          <w:lang w:val="es-ES_tradnl" w:eastAsia="es-ES"/>
        </w:rPr>
      </w:pPr>
      <w:r w:rsidRPr="009A1915">
        <w:rPr>
          <w:rFonts w:ascii="Arial" w:eastAsia="Times New Roman" w:hAnsi="Arial" w:cs="Arial"/>
          <w:b/>
          <w:sz w:val="20"/>
          <w:szCs w:val="20"/>
          <w:lang w:val="es-ES_tradnl" w:eastAsia="es-ES"/>
        </w:rPr>
        <w:t>Firman los licitantes de conformidad con los acuerdos tomados</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4678"/>
      </w:tblGrid>
      <w:tr w:rsidR="009A1915" w:rsidRPr="009A1915" w14:paraId="0DDF5A8E" w14:textId="77777777" w:rsidTr="009A1915">
        <w:trPr>
          <w:trHeight w:val="429"/>
        </w:trPr>
        <w:tc>
          <w:tcPr>
            <w:tcW w:w="4820" w:type="dxa"/>
            <w:tcBorders>
              <w:top w:val="single" w:sz="4" w:space="0" w:color="auto"/>
              <w:left w:val="single" w:sz="4" w:space="0" w:color="auto"/>
              <w:bottom w:val="single" w:sz="4" w:space="0" w:color="auto"/>
              <w:right w:val="single" w:sz="4" w:space="0" w:color="auto"/>
            </w:tcBorders>
            <w:shd w:val="clear" w:color="auto" w:fill="F2F2F2"/>
            <w:vAlign w:val="center"/>
          </w:tcPr>
          <w:p w14:paraId="5347F328" w14:textId="77777777" w:rsidR="009A1915" w:rsidRPr="009A1915" w:rsidRDefault="009A1915" w:rsidP="009A1915">
            <w:pPr>
              <w:spacing w:after="0" w:line="240" w:lineRule="auto"/>
              <w:jc w:val="center"/>
              <w:rPr>
                <w:rFonts w:ascii="Arial" w:eastAsia="Times New Roman" w:hAnsi="Arial" w:cs="Arial"/>
                <w:b/>
                <w:sz w:val="20"/>
                <w:szCs w:val="20"/>
                <w:lang w:val="es-ES_tradnl" w:eastAsia="es-ES"/>
              </w:rPr>
            </w:pPr>
            <w:r w:rsidRPr="009A1915">
              <w:rPr>
                <w:rFonts w:ascii="Arial" w:eastAsia="Times New Roman" w:hAnsi="Arial" w:cs="Arial"/>
                <w:b/>
                <w:sz w:val="20"/>
                <w:szCs w:val="20"/>
                <w:lang w:val="es-ES_tradnl" w:eastAsia="es-ES"/>
              </w:rPr>
              <w:t>Razón Social y Nombre de Representante Legal (o solo Nombre en caso de persona física)</w:t>
            </w:r>
          </w:p>
        </w:tc>
        <w:tc>
          <w:tcPr>
            <w:tcW w:w="4678" w:type="dxa"/>
            <w:tcBorders>
              <w:top w:val="single" w:sz="4" w:space="0" w:color="auto"/>
              <w:left w:val="single" w:sz="4" w:space="0" w:color="auto"/>
              <w:bottom w:val="single" w:sz="4" w:space="0" w:color="auto"/>
              <w:right w:val="single" w:sz="4" w:space="0" w:color="auto"/>
            </w:tcBorders>
            <w:shd w:val="clear" w:color="auto" w:fill="F2F2F2"/>
            <w:vAlign w:val="center"/>
          </w:tcPr>
          <w:p w14:paraId="0A482C7C" w14:textId="77777777" w:rsidR="009A1915" w:rsidRPr="009A1915" w:rsidRDefault="009A1915" w:rsidP="009A1915">
            <w:pPr>
              <w:spacing w:after="0" w:line="240" w:lineRule="auto"/>
              <w:jc w:val="center"/>
              <w:rPr>
                <w:rFonts w:ascii="Arial" w:eastAsia="Times New Roman" w:hAnsi="Arial" w:cs="Arial"/>
                <w:b/>
                <w:sz w:val="20"/>
                <w:szCs w:val="20"/>
                <w:lang w:val="es-ES_tradnl" w:eastAsia="es-ES"/>
              </w:rPr>
            </w:pPr>
            <w:r w:rsidRPr="009A1915">
              <w:rPr>
                <w:rFonts w:ascii="Arial" w:eastAsia="Times New Roman" w:hAnsi="Arial" w:cs="Arial"/>
                <w:b/>
                <w:sz w:val="20"/>
                <w:szCs w:val="20"/>
                <w:lang w:val="es-ES_tradnl" w:eastAsia="es-ES"/>
              </w:rPr>
              <w:t>Firma</w:t>
            </w:r>
          </w:p>
        </w:tc>
      </w:tr>
      <w:tr w:rsidR="009A1915" w:rsidRPr="009A1915" w14:paraId="064D1A87" w14:textId="77777777" w:rsidTr="009A1915">
        <w:trPr>
          <w:trHeight w:val="475"/>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4CA1B454" w14:textId="77777777" w:rsidR="009A1915" w:rsidRPr="009A1915" w:rsidRDefault="009A1915" w:rsidP="009A1915">
            <w:pPr>
              <w:spacing w:after="0" w:line="240" w:lineRule="auto"/>
              <w:jc w:val="center"/>
              <w:rPr>
                <w:rFonts w:ascii="Arial" w:eastAsia="Times New Roman" w:hAnsi="Arial" w:cs="Arial"/>
                <w:b/>
                <w:sz w:val="20"/>
                <w:szCs w:val="20"/>
                <w:lang w:val="es-ES_tradnl" w:eastAsia="es-ES"/>
              </w:rPr>
            </w:pPr>
          </w:p>
          <w:p w14:paraId="728FE3F0" w14:textId="77777777" w:rsidR="009A1915" w:rsidRPr="009A1915" w:rsidRDefault="009A1915" w:rsidP="009A1915">
            <w:pPr>
              <w:spacing w:after="0" w:line="240" w:lineRule="auto"/>
              <w:jc w:val="center"/>
              <w:rPr>
                <w:rFonts w:ascii="Arial" w:eastAsia="Times New Roman" w:hAnsi="Arial" w:cs="Arial"/>
                <w:b/>
                <w:sz w:val="20"/>
                <w:szCs w:val="20"/>
                <w:lang w:val="es-ES_tradnl" w:eastAsia="es-ES"/>
              </w:rPr>
            </w:pP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5285DD5" w14:textId="77777777" w:rsidR="009A1915" w:rsidRPr="009A1915" w:rsidRDefault="009A1915" w:rsidP="009A1915">
            <w:pPr>
              <w:spacing w:after="0" w:line="240" w:lineRule="auto"/>
              <w:jc w:val="center"/>
              <w:rPr>
                <w:rFonts w:ascii="Arial" w:eastAsia="Times New Roman" w:hAnsi="Arial" w:cs="Arial"/>
                <w:b/>
                <w:sz w:val="20"/>
                <w:szCs w:val="20"/>
                <w:lang w:val="es-ES_tradnl" w:eastAsia="es-ES"/>
              </w:rPr>
            </w:pPr>
          </w:p>
          <w:p w14:paraId="48A480BB" w14:textId="77777777" w:rsidR="009A1915" w:rsidRPr="009A1915" w:rsidRDefault="009A1915" w:rsidP="009A1915">
            <w:pPr>
              <w:spacing w:after="0" w:line="240" w:lineRule="auto"/>
              <w:jc w:val="center"/>
              <w:rPr>
                <w:rFonts w:ascii="Arial" w:eastAsia="Times New Roman" w:hAnsi="Arial" w:cs="Arial"/>
                <w:b/>
                <w:sz w:val="20"/>
                <w:szCs w:val="20"/>
                <w:lang w:val="es-ES_tradnl" w:eastAsia="es-ES"/>
              </w:rPr>
            </w:pPr>
          </w:p>
          <w:p w14:paraId="69EB634B" w14:textId="77777777" w:rsidR="009A1915" w:rsidRPr="009A1915" w:rsidRDefault="009A1915" w:rsidP="009A1915">
            <w:pPr>
              <w:spacing w:after="0" w:line="240" w:lineRule="auto"/>
              <w:jc w:val="center"/>
              <w:rPr>
                <w:rFonts w:ascii="Arial" w:eastAsia="Times New Roman" w:hAnsi="Arial" w:cs="Arial"/>
                <w:b/>
                <w:sz w:val="20"/>
                <w:szCs w:val="20"/>
                <w:lang w:val="es-ES_tradnl" w:eastAsia="es-ES"/>
              </w:rPr>
            </w:pPr>
          </w:p>
        </w:tc>
      </w:tr>
    </w:tbl>
    <w:p w14:paraId="56FF5E32" w14:textId="77777777" w:rsidR="009A1915" w:rsidRPr="009A1915" w:rsidRDefault="009A1915" w:rsidP="009A1915">
      <w:pPr>
        <w:spacing w:after="0" w:line="240" w:lineRule="auto"/>
        <w:ind w:left="2124"/>
        <w:jc w:val="both"/>
        <w:rPr>
          <w:rFonts w:ascii="Arial" w:eastAsia="Times New Roman" w:hAnsi="Arial" w:cs="Arial"/>
          <w:sz w:val="20"/>
          <w:szCs w:val="20"/>
          <w:lang w:val="es-ES_tradnl" w:eastAsia="es-ES"/>
        </w:rPr>
      </w:pPr>
      <w:r w:rsidRPr="009A1915">
        <w:rPr>
          <w:rFonts w:ascii="Arial" w:eastAsia="Times New Roman" w:hAnsi="Arial" w:cs="Arial"/>
          <w:sz w:val="20"/>
          <w:szCs w:val="20"/>
          <w:lang w:val="es-ES_tradnl" w:eastAsia="es-ES"/>
        </w:rPr>
        <w:tab/>
      </w:r>
      <w:r w:rsidRPr="009A1915">
        <w:rPr>
          <w:rFonts w:ascii="Arial" w:eastAsia="Times New Roman" w:hAnsi="Arial" w:cs="Arial"/>
          <w:sz w:val="20"/>
          <w:szCs w:val="20"/>
          <w:lang w:val="es-ES_tradnl" w:eastAsia="es-ES"/>
        </w:rPr>
        <w:tab/>
      </w:r>
    </w:p>
    <w:p w14:paraId="1DCD8400" w14:textId="77777777" w:rsidR="009A1915" w:rsidRPr="009A1915" w:rsidRDefault="009A1915" w:rsidP="009A1915">
      <w:pPr>
        <w:spacing w:after="0" w:line="240" w:lineRule="auto"/>
        <w:jc w:val="both"/>
        <w:rPr>
          <w:rFonts w:ascii="Arial" w:eastAsia="Times New Roman" w:hAnsi="Arial" w:cs="Arial"/>
          <w:b/>
          <w:sz w:val="20"/>
          <w:szCs w:val="20"/>
          <w:lang w:val="es-ES_tradnl" w:eastAsia="es-ES"/>
        </w:rPr>
      </w:pPr>
      <w:r w:rsidRPr="009A1915">
        <w:rPr>
          <w:rFonts w:ascii="Arial" w:eastAsia="Times New Roman" w:hAnsi="Arial" w:cs="Arial"/>
          <w:b/>
          <w:sz w:val="20"/>
          <w:szCs w:val="20"/>
          <w:lang w:val="es-ES_tradnl" w:eastAsia="es-ES"/>
        </w:rPr>
        <w:t xml:space="preserve">Por parte de la Unidad Centralizada de Compras </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4678"/>
      </w:tblGrid>
      <w:tr w:rsidR="009A1915" w:rsidRPr="009A1915" w14:paraId="644D89EA" w14:textId="77777777" w:rsidTr="009A1915">
        <w:trPr>
          <w:trHeight w:val="429"/>
        </w:trPr>
        <w:tc>
          <w:tcPr>
            <w:tcW w:w="4820" w:type="dxa"/>
            <w:tcBorders>
              <w:top w:val="single" w:sz="4" w:space="0" w:color="auto"/>
              <w:left w:val="single" w:sz="4" w:space="0" w:color="auto"/>
              <w:bottom w:val="single" w:sz="4" w:space="0" w:color="auto"/>
              <w:right w:val="single" w:sz="4" w:space="0" w:color="auto"/>
            </w:tcBorders>
            <w:shd w:val="clear" w:color="auto" w:fill="F2F2F2"/>
            <w:vAlign w:val="center"/>
          </w:tcPr>
          <w:p w14:paraId="704DB3B0" w14:textId="77777777" w:rsidR="009A1915" w:rsidRPr="009A1915" w:rsidRDefault="009A1915" w:rsidP="009A1915">
            <w:pPr>
              <w:spacing w:after="0" w:line="240" w:lineRule="auto"/>
              <w:jc w:val="center"/>
              <w:rPr>
                <w:rFonts w:ascii="Arial" w:eastAsia="Times New Roman" w:hAnsi="Arial" w:cs="Arial"/>
                <w:b/>
                <w:sz w:val="20"/>
                <w:szCs w:val="20"/>
                <w:lang w:val="es-ES_tradnl" w:eastAsia="es-ES"/>
              </w:rPr>
            </w:pPr>
            <w:r w:rsidRPr="009A1915">
              <w:rPr>
                <w:rFonts w:ascii="Arial" w:eastAsia="Times New Roman" w:hAnsi="Arial" w:cs="Arial"/>
                <w:b/>
                <w:sz w:val="20"/>
                <w:szCs w:val="20"/>
                <w:lang w:val="es-ES_tradnl" w:eastAsia="es-ES"/>
              </w:rPr>
              <w:t>Nombre</w:t>
            </w:r>
          </w:p>
        </w:tc>
        <w:tc>
          <w:tcPr>
            <w:tcW w:w="4678" w:type="dxa"/>
            <w:tcBorders>
              <w:top w:val="single" w:sz="4" w:space="0" w:color="auto"/>
              <w:left w:val="single" w:sz="4" w:space="0" w:color="auto"/>
              <w:bottom w:val="single" w:sz="4" w:space="0" w:color="auto"/>
              <w:right w:val="single" w:sz="4" w:space="0" w:color="auto"/>
            </w:tcBorders>
            <w:shd w:val="clear" w:color="auto" w:fill="F2F2F2"/>
            <w:vAlign w:val="center"/>
          </w:tcPr>
          <w:p w14:paraId="6FF34FE9" w14:textId="77777777" w:rsidR="009A1915" w:rsidRPr="009A1915" w:rsidRDefault="009A1915" w:rsidP="009A1915">
            <w:pPr>
              <w:spacing w:after="0" w:line="240" w:lineRule="auto"/>
              <w:jc w:val="center"/>
              <w:rPr>
                <w:rFonts w:ascii="Arial" w:eastAsia="Times New Roman" w:hAnsi="Arial" w:cs="Arial"/>
                <w:b/>
                <w:sz w:val="20"/>
                <w:szCs w:val="20"/>
                <w:lang w:val="es-ES_tradnl" w:eastAsia="es-ES"/>
              </w:rPr>
            </w:pPr>
            <w:r w:rsidRPr="009A1915">
              <w:rPr>
                <w:rFonts w:ascii="Arial" w:eastAsia="Times New Roman" w:hAnsi="Arial" w:cs="Arial"/>
                <w:b/>
                <w:sz w:val="20"/>
                <w:szCs w:val="20"/>
                <w:lang w:val="es-ES_tradnl" w:eastAsia="es-ES"/>
              </w:rPr>
              <w:t>Firma</w:t>
            </w:r>
          </w:p>
        </w:tc>
      </w:tr>
      <w:tr w:rsidR="009A1915" w:rsidRPr="009A1915" w14:paraId="35D8ECCB" w14:textId="77777777" w:rsidTr="009A1915">
        <w:trPr>
          <w:trHeight w:val="641"/>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0DB0C1FC" w14:textId="77777777" w:rsidR="009A1915" w:rsidRPr="009A1915" w:rsidRDefault="009A1915" w:rsidP="009A1915">
            <w:pPr>
              <w:spacing w:after="0" w:line="240" w:lineRule="auto"/>
              <w:jc w:val="center"/>
              <w:rPr>
                <w:rFonts w:ascii="Arial" w:eastAsia="Times New Roman" w:hAnsi="Arial" w:cs="Arial"/>
                <w:b/>
                <w:sz w:val="20"/>
                <w:szCs w:val="20"/>
                <w:lang w:val="es-ES_tradnl" w:eastAsia="es-ES"/>
              </w:rPr>
            </w:pP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10E8A35" w14:textId="77777777" w:rsidR="009A1915" w:rsidRPr="009A1915" w:rsidRDefault="009A1915" w:rsidP="009A1915">
            <w:pPr>
              <w:spacing w:after="0" w:line="240" w:lineRule="auto"/>
              <w:jc w:val="center"/>
              <w:rPr>
                <w:rFonts w:ascii="Arial" w:eastAsia="Times New Roman" w:hAnsi="Arial" w:cs="Arial"/>
                <w:b/>
                <w:sz w:val="20"/>
                <w:szCs w:val="20"/>
                <w:lang w:val="es-ES_tradnl" w:eastAsia="es-ES"/>
              </w:rPr>
            </w:pPr>
          </w:p>
        </w:tc>
      </w:tr>
    </w:tbl>
    <w:p w14:paraId="5E0103E8" w14:textId="77777777" w:rsidR="009A1915" w:rsidRPr="009A1915" w:rsidRDefault="009A1915" w:rsidP="009A1915">
      <w:pPr>
        <w:spacing w:after="0" w:line="240" w:lineRule="auto"/>
        <w:ind w:left="2124"/>
        <w:jc w:val="both"/>
        <w:rPr>
          <w:rFonts w:ascii="Arial" w:eastAsia="Times New Roman" w:hAnsi="Arial" w:cs="Arial"/>
          <w:sz w:val="20"/>
          <w:szCs w:val="20"/>
          <w:lang w:val="es-ES_tradnl" w:eastAsia="es-ES"/>
        </w:rPr>
      </w:pPr>
    </w:p>
    <w:p w14:paraId="67FFC527" w14:textId="77777777" w:rsidR="009A1915" w:rsidRPr="009A1915" w:rsidRDefault="009A1915" w:rsidP="009A1915">
      <w:pPr>
        <w:spacing w:after="0" w:line="240" w:lineRule="auto"/>
        <w:jc w:val="both"/>
        <w:rPr>
          <w:rFonts w:ascii="Arial" w:eastAsia="Times New Roman" w:hAnsi="Arial" w:cs="Arial"/>
          <w:b/>
          <w:sz w:val="20"/>
          <w:szCs w:val="20"/>
          <w:lang w:val="es-ES_tradnl" w:eastAsia="es-ES"/>
        </w:rPr>
      </w:pPr>
      <w:r w:rsidRPr="009A1915">
        <w:rPr>
          <w:rFonts w:ascii="Arial" w:eastAsia="Times New Roman" w:hAnsi="Arial" w:cs="Arial"/>
          <w:b/>
          <w:sz w:val="20"/>
          <w:szCs w:val="20"/>
          <w:lang w:val="es-ES_tradnl" w:eastAsia="es-ES"/>
        </w:rPr>
        <w:t>Representante del área Requirente</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8"/>
        <w:gridCol w:w="4820"/>
      </w:tblGrid>
      <w:tr w:rsidR="009A1915" w:rsidRPr="009A1915" w14:paraId="2204089A" w14:textId="77777777" w:rsidTr="009A1915">
        <w:trPr>
          <w:trHeight w:val="429"/>
        </w:trPr>
        <w:tc>
          <w:tcPr>
            <w:tcW w:w="4678" w:type="dxa"/>
            <w:tcBorders>
              <w:top w:val="single" w:sz="4" w:space="0" w:color="auto"/>
              <w:left w:val="single" w:sz="4" w:space="0" w:color="auto"/>
              <w:bottom w:val="single" w:sz="4" w:space="0" w:color="auto"/>
              <w:right w:val="single" w:sz="4" w:space="0" w:color="auto"/>
            </w:tcBorders>
            <w:shd w:val="clear" w:color="auto" w:fill="F2F2F2"/>
            <w:vAlign w:val="center"/>
          </w:tcPr>
          <w:p w14:paraId="5A3B5C42" w14:textId="77777777" w:rsidR="009A1915" w:rsidRPr="009A1915" w:rsidRDefault="009A1915" w:rsidP="009A1915">
            <w:pPr>
              <w:spacing w:after="0" w:line="240" w:lineRule="auto"/>
              <w:jc w:val="center"/>
              <w:rPr>
                <w:rFonts w:ascii="Arial" w:eastAsia="Times New Roman" w:hAnsi="Arial" w:cs="Arial"/>
                <w:b/>
                <w:sz w:val="20"/>
                <w:szCs w:val="20"/>
                <w:lang w:val="es-ES_tradnl" w:eastAsia="es-ES"/>
              </w:rPr>
            </w:pPr>
            <w:r w:rsidRPr="009A1915">
              <w:rPr>
                <w:rFonts w:ascii="Arial" w:eastAsia="Times New Roman" w:hAnsi="Arial" w:cs="Arial"/>
                <w:b/>
                <w:sz w:val="20"/>
                <w:szCs w:val="20"/>
                <w:lang w:val="es-ES_tradnl" w:eastAsia="es-ES"/>
              </w:rPr>
              <w:t>Nombre</w:t>
            </w:r>
          </w:p>
        </w:tc>
        <w:tc>
          <w:tcPr>
            <w:tcW w:w="4820" w:type="dxa"/>
            <w:tcBorders>
              <w:top w:val="single" w:sz="4" w:space="0" w:color="auto"/>
              <w:left w:val="single" w:sz="4" w:space="0" w:color="auto"/>
              <w:bottom w:val="single" w:sz="4" w:space="0" w:color="auto"/>
              <w:right w:val="single" w:sz="4" w:space="0" w:color="auto"/>
            </w:tcBorders>
            <w:shd w:val="clear" w:color="auto" w:fill="F2F2F2"/>
            <w:vAlign w:val="center"/>
          </w:tcPr>
          <w:p w14:paraId="324F29D1" w14:textId="77777777" w:rsidR="009A1915" w:rsidRPr="009A1915" w:rsidRDefault="009A1915" w:rsidP="009A1915">
            <w:pPr>
              <w:spacing w:after="0" w:line="240" w:lineRule="auto"/>
              <w:jc w:val="center"/>
              <w:rPr>
                <w:rFonts w:ascii="Arial" w:eastAsia="Times New Roman" w:hAnsi="Arial" w:cs="Arial"/>
                <w:b/>
                <w:sz w:val="20"/>
                <w:szCs w:val="20"/>
                <w:lang w:val="es-ES_tradnl" w:eastAsia="es-ES"/>
              </w:rPr>
            </w:pPr>
            <w:r w:rsidRPr="009A1915">
              <w:rPr>
                <w:rFonts w:ascii="Arial" w:eastAsia="Times New Roman" w:hAnsi="Arial" w:cs="Arial"/>
                <w:b/>
                <w:sz w:val="20"/>
                <w:szCs w:val="20"/>
                <w:lang w:val="es-ES_tradnl" w:eastAsia="es-ES"/>
              </w:rPr>
              <w:t>Firma</w:t>
            </w:r>
          </w:p>
        </w:tc>
      </w:tr>
      <w:tr w:rsidR="009A1915" w:rsidRPr="009A1915" w14:paraId="47688954" w14:textId="77777777" w:rsidTr="009A1915">
        <w:trPr>
          <w:trHeight w:val="576"/>
        </w:trPr>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0FCAAEFA" w14:textId="77777777" w:rsidR="009A1915" w:rsidRPr="009A1915" w:rsidRDefault="009A1915" w:rsidP="009A1915">
            <w:pPr>
              <w:spacing w:after="0" w:line="240" w:lineRule="auto"/>
              <w:jc w:val="center"/>
              <w:rPr>
                <w:rFonts w:ascii="Arial" w:eastAsia="Times New Roman" w:hAnsi="Arial" w:cs="Arial"/>
                <w:b/>
                <w:sz w:val="20"/>
                <w:szCs w:val="20"/>
                <w:lang w:val="es-ES_tradnl" w:eastAsia="es-ES"/>
              </w:rPr>
            </w:pP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6DA754AE" w14:textId="77777777" w:rsidR="009A1915" w:rsidRPr="009A1915" w:rsidRDefault="009A1915" w:rsidP="009A1915">
            <w:pPr>
              <w:spacing w:after="0" w:line="240" w:lineRule="auto"/>
              <w:jc w:val="center"/>
              <w:rPr>
                <w:rFonts w:ascii="Arial" w:eastAsia="Times New Roman" w:hAnsi="Arial" w:cs="Arial"/>
                <w:b/>
                <w:sz w:val="20"/>
                <w:szCs w:val="20"/>
                <w:lang w:val="es-ES_tradnl" w:eastAsia="es-ES"/>
              </w:rPr>
            </w:pPr>
          </w:p>
        </w:tc>
      </w:tr>
    </w:tbl>
    <w:p w14:paraId="10692792" w14:textId="77777777" w:rsidR="009A1915" w:rsidRPr="009A1915" w:rsidRDefault="009A1915" w:rsidP="009A1915">
      <w:pPr>
        <w:spacing w:after="0" w:line="240" w:lineRule="auto"/>
        <w:ind w:left="2124"/>
        <w:jc w:val="both"/>
        <w:rPr>
          <w:rFonts w:ascii="Arial" w:eastAsia="Times New Roman" w:hAnsi="Arial" w:cs="Arial"/>
          <w:b/>
          <w:sz w:val="20"/>
          <w:szCs w:val="20"/>
          <w:lang w:val="es-ES_tradnl" w:eastAsia="es-ES"/>
        </w:rPr>
      </w:pPr>
    </w:p>
    <w:p w14:paraId="274B1778" w14:textId="77777777" w:rsidR="009A1915" w:rsidRPr="009A1915" w:rsidRDefault="009A1915" w:rsidP="009A1915">
      <w:pPr>
        <w:spacing w:after="0" w:line="240" w:lineRule="auto"/>
        <w:jc w:val="center"/>
        <w:rPr>
          <w:rFonts w:ascii="Arial" w:eastAsia="Times New Roman" w:hAnsi="Arial" w:cs="Arial"/>
          <w:sz w:val="20"/>
          <w:szCs w:val="20"/>
          <w:lang w:val="es-ES" w:eastAsia="es-ES"/>
        </w:rPr>
      </w:pPr>
      <w:r w:rsidRPr="009A1915">
        <w:rPr>
          <w:rFonts w:ascii="Arial" w:eastAsia="Times New Roman" w:hAnsi="Arial" w:cs="Arial"/>
          <w:sz w:val="20"/>
          <w:szCs w:val="20"/>
          <w:lang w:val="es-ES" w:eastAsia="es-ES"/>
        </w:rPr>
        <w:t>-------------------------------------- FIN DE ACTA ---------------------------------</w:t>
      </w:r>
    </w:p>
    <w:p w14:paraId="069397A0" w14:textId="14187CE8" w:rsidR="009A1915" w:rsidRDefault="009A1915" w:rsidP="00D956A1">
      <w:pPr>
        <w:spacing w:after="0" w:line="240" w:lineRule="auto"/>
        <w:jc w:val="center"/>
        <w:rPr>
          <w:rFonts w:ascii="Bookman Old Style" w:eastAsia="Times New Roman" w:hAnsi="Bookman Old Style" w:cs="Arial"/>
          <w:b/>
          <w:bCs/>
          <w:sz w:val="20"/>
          <w:szCs w:val="20"/>
          <w:lang w:val="es-ES_tradnl" w:eastAsia="es-ES"/>
        </w:rPr>
      </w:pPr>
    </w:p>
    <w:p w14:paraId="0A7C9704" w14:textId="68BA39E9" w:rsidR="00116B10" w:rsidRDefault="00116B10" w:rsidP="00D956A1">
      <w:pPr>
        <w:spacing w:after="0" w:line="240" w:lineRule="auto"/>
        <w:jc w:val="center"/>
        <w:rPr>
          <w:rFonts w:ascii="Bookman Old Style" w:eastAsia="Times New Roman" w:hAnsi="Bookman Old Style" w:cs="Arial"/>
          <w:b/>
          <w:bCs/>
          <w:sz w:val="20"/>
          <w:szCs w:val="20"/>
          <w:lang w:val="es-ES_tradnl" w:eastAsia="es-ES"/>
        </w:rPr>
      </w:pPr>
    </w:p>
    <w:p w14:paraId="3175F9A5" w14:textId="623BD30D" w:rsidR="009A1915" w:rsidRDefault="009A1915" w:rsidP="00D956A1">
      <w:pPr>
        <w:spacing w:after="0" w:line="240" w:lineRule="auto"/>
        <w:jc w:val="center"/>
        <w:rPr>
          <w:rFonts w:ascii="Bookman Old Style" w:eastAsia="Times New Roman" w:hAnsi="Bookman Old Style" w:cs="Arial"/>
          <w:b/>
          <w:bCs/>
          <w:sz w:val="20"/>
          <w:szCs w:val="20"/>
          <w:lang w:val="es-ES_tradnl" w:eastAsia="es-ES"/>
        </w:rPr>
      </w:pPr>
    </w:p>
    <w:p w14:paraId="12FCE3C1" w14:textId="23707758" w:rsidR="00F512E1" w:rsidRPr="00B808B7" w:rsidRDefault="00295C92" w:rsidP="00D40F89">
      <w:pPr>
        <w:spacing w:after="0" w:line="240" w:lineRule="auto"/>
        <w:jc w:val="both"/>
        <w:rPr>
          <w:rFonts w:ascii="Arial" w:eastAsia="Times New Roman" w:hAnsi="Arial" w:cs="Arial"/>
          <w:b/>
          <w:i/>
          <w:sz w:val="18"/>
          <w:szCs w:val="20"/>
          <w:lang w:val="es-ES_tradnl" w:eastAsia="es-ES"/>
        </w:rPr>
      </w:pPr>
      <w:r w:rsidRPr="00B808B7">
        <w:rPr>
          <w:rFonts w:ascii="Arial" w:eastAsia="Times New Roman" w:hAnsi="Arial" w:cs="Arial"/>
          <w:b/>
          <w:i/>
          <w:szCs w:val="20"/>
          <w:lang w:val="es-ES_tradnl" w:eastAsia="es-ES"/>
        </w:rPr>
        <w:t>*</w:t>
      </w:r>
      <w:r w:rsidR="006518D9" w:rsidRPr="00B808B7">
        <w:rPr>
          <w:rFonts w:ascii="Arial" w:eastAsia="Times New Roman" w:hAnsi="Arial" w:cs="Arial"/>
          <w:b/>
          <w:i/>
          <w:color w:val="FF0000"/>
          <w:szCs w:val="20"/>
          <w:lang w:val="es-ES_tradnl" w:eastAsia="es-ES"/>
        </w:rPr>
        <w:t>Nota:</w:t>
      </w:r>
      <w:r w:rsidR="00B808B7" w:rsidRPr="00B808B7">
        <w:rPr>
          <w:rFonts w:ascii="Arial" w:eastAsia="Times New Roman" w:hAnsi="Arial" w:cs="Arial"/>
          <w:b/>
          <w:i/>
          <w:color w:val="FF0000"/>
          <w:szCs w:val="20"/>
          <w:lang w:val="es-ES_tradnl" w:eastAsia="es-ES"/>
        </w:rPr>
        <w:t xml:space="preserve"> </w:t>
      </w:r>
      <w:r w:rsidR="006518D9" w:rsidRPr="00B808B7">
        <w:rPr>
          <w:rFonts w:ascii="Arial" w:eastAsia="Times New Roman" w:hAnsi="Arial" w:cs="Arial"/>
          <w:b/>
          <w:i/>
          <w:sz w:val="18"/>
          <w:szCs w:val="20"/>
          <w:lang w:val="es-ES_tradnl" w:eastAsia="es-ES"/>
        </w:rPr>
        <w:t>Obligatorio entregar la copia del acta de la junta de aclaraciones, la cual podrán descargar en el siguiente enlace</w:t>
      </w:r>
      <w:r w:rsidRPr="00B808B7">
        <w:rPr>
          <w:rFonts w:ascii="Arial" w:eastAsia="Times New Roman" w:hAnsi="Arial" w:cs="Arial"/>
          <w:b/>
          <w:i/>
          <w:sz w:val="18"/>
          <w:szCs w:val="20"/>
          <w:lang w:val="es-ES_tradnl" w:eastAsia="es-ES"/>
        </w:rPr>
        <w:t xml:space="preserve">: </w:t>
      </w:r>
      <w:hyperlink r:id="rId12" w:history="1">
        <w:r w:rsidR="00D40F89" w:rsidRPr="00B808B7">
          <w:rPr>
            <w:rStyle w:val="Hipervnculo"/>
            <w:rFonts w:ascii="Arial" w:eastAsia="Times New Roman" w:hAnsi="Arial" w:cs="Arial"/>
            <w:b/>
            <w:i/>
            <w:sz w:val="18"/>
            <w:szCs w:val="20"/>
            <w:u w:val="none"/>
            <w:lang w:val="es-ES_tradnl" w:eastAsia="es-ES"/>
          </w:rPr>
          <w:t>https://compras.jalisco.gob.mx</w:t>
        </w:r>
      </w:hyperlink>
    </w:p>
    <w:p w14:paraId="472E933B" w14:textId="77777777" w:rsidR="00D40F89" w:rsidRPr="00B808B7" w:rsidRDefault="00D40F89" w:rsidP="00D40F89">
      <w:pPr>
        <w:spacing w:after="0" w:line="240" w:lineRule="auto"/>
        <w:jc w:val="both"/>
        <w:rPr>
          <w:rFonts w:ascii="Arial" w:eastAsia="Times New Roman" w:hAnsi="Arial" w:cs="Arial"/>
          <w:b/>
          <w:bCs/>
          <w:iCs/>
          <w:szCs w:val="20"/>
          <w:lang w:val="es-ES_tradnl" w:eastAsia="es-MX"/>
        </w:rPr>
      </w:pPr>
    </w:p>
    <w:p w14:paraId="6E0BEB39" w14:textId="77777777" w:rsidR="00213A01" w:rsidRDefault="00213A01">
      <w:pPr>
        <w:rPr>
          <w:rFonts w:ascii="Arial" w:eastAsia="Times New Roman" w:hAnsi="Arial" w:cs="Arial"/>
          <w:b/>
          <w:bCs/>
          <w:iCs/>
          <w:szCs w:val="20"/>
          <w:lang w:val="es-ES_tradnl" w:eastAsia="es-MX"/>
        </w:rPr>
      </w:pPr>
      <w:r>
        <w:rPr>
          <w:rFonts w:ascii="Arial" w:eastAsia="Times New Roman" w:hAnsi="Arial" w:cs="Arial"/>
          <w:b/>
          <w:bCs/>
          <w:iCs/>
          <w:szCs w:val="20"/>
          <w:lang w:val="es-ES_tradnl" w:eastAsia="es-MX"/>
        </w:rPr>
        <w:br w:type="page"/>
      </w:r>
    </w:p>
    <w:p w14:paraId="24BD3BEB" w14:textId="63C09473" w:rsidR="00D956A1" w:rsidRPr="006518D9" w:rsidRDefault="00D956A1" w:rsidP="00D956A1">
      <w:pPr>
        <w:spacing w:after="0" w:line="240" w:lineRule="auto"/>
        <w:jc w:val="center"/>
        <w:rPr>
          <w:rFonts w:ascii="Arial" w:eastAsia="Times New Roman" w:hAnsi="Arial" w:cs="Arial"/>
          <w:b/>
          <w:bCs/>
          <w:iCs/>
          <w:sz w:val="24"/>
          <w:szCs w:val="20"/>
          <w:lang w:val="es-ES_tradnl" w:eastAsia="es-MX"/>
        </w:rPr>
      </w:pPr>
      <w:r w:rsidRPr="006518D9">
        <w:rPr>
          <w:rFonts w:ascii="Arial" w:eastAsia="Times New Roman" w:hAnsi="Arial" w:cs="Arial"/>
          <w:b/>
          <w:bCs/>
          <w:iCs/>
          <w:sz w:val="24"/>
          <w:szCs w:val="20"/>
          <w:lang w:val="es-ES_tradnl" w:eastAsia="es-MX"/>
        </w:rPr>
        <w:lastRenderedPageBreak/>
        <w:t>ANEXO 3</w:t>
      </w:r>
    </w:p>
    <w:p w14:paraId="0AB06EAE" w14:textId="77777777" w:rsidR="00D956A1" w:rsidRPr="00D956A1" w:rsidRDefault="00D956A1" w:rsidP="00D956A1">
      <w:pPr>
        <w:spacing w:after="0" w:line="240" w:lineRule="auto"/>
        <w:jc w:val="center"/>
        <w:rPr>
          <w:rFonts w:ascii="Arial" w:eastAsia="Times New Roman" w:hAnsi="Arial" w:cs="Arial"/>
          <w:b/>
          <w:bCs/>
          <w:iCs/>
          <w:sz w:val="20"/>
          <w:szCs w:val="20"/>
          <w:lang w:val="es-ES_tradnl" w:eastAsia="es-MX"/>
        </w:rPr>
      </w:pPr>
      <w:r w:rsidRPr="00D956A1">
        <w:rPr>
          <w:rFonts w:ascii="Arial" w:eastAsia="Times New Roman" w:hAnsi="Arial" w:cs="Arial"/>
          <w:b/>
          <w:bCs/>
          <w:iCs/>
          <w:sz w:val="20"/>
          <w:szCs w:val="20"/>
          <w:lang w:val="es-ES_tradnl" w:eastAsia="es-MX"/>
        </w:rPr>
        <w:t>CARTA DE PROPOSICIÓN</w:t>
      </w:r>
    </w:p>
    <w:p w14:paraId="2D92C78D" w14:textId="77777777" w:rsidR="00D956A1" w:rsidRPr="00D956A1" w:rsidRDefault="00D956A1" w:rsidP="00D956A1">
      <w:pPr>
        <w:spacing w:after="0" w:line="240" w:lineRule="auto"/>
        <w:jc w:val="center"/>
        <w:rPr>
          <w:rFonts w:ascii="Arial" w:eastAsia="Arial" w:hAnsi="Arial" w:cs="Arial"/>
          <w:b/>
          <w:smallCaps/>
          <w:sz w:val="20"/>
          <w:szCs w:val="20"/>
          <w:lang w:val="es-ES_tradnl" w:eastAsia="es-ES"/>
        </w:rPr>
      </w:pPr>
      <w:r w:rsidRPr="00D956A1">
        <w:rPr>
          <w:rFonts w:ascii="Arial" w:eastAsia="Arial" w:hAnsi="Arial" w:cs="Arial"/>
          <w:b/>
          <w:smallCaps/>
          <w:sz w:val="20"/>
          <w:szCs w:val="20"/>
          <w:lang w:val="es-ES_tradnl" w:eastAsia="es-ES"/>
        </w:rPr>
        <w:t>LICITACIÓN PÚBLICA LOCAL SIN CONCURRENCIA DEL COMITÉ</w:t>
      </w:r>
    </w:p>
    <w:p w14:paraId="72FE4ADB" w14:textId="77777777" w:rsidR="00D956A1" w:rsidRPr="00D956A1" w:rsidRDefault="00D956A1" w:rsidP="00D956A1">
      <w:pPr>
        <w:spacing w:after="0" w:line="240" w:lineRule="auto"/>
        <w:jc w:val="center"/>
        <w:rPr>
          <w:rFonts w:ascii="Arial" w:eastAsia="Times New Roman" w:hAnsi="Arial" w:cs="Arial"/>
          <w:b/>
          <w:bCs/>
          <w:i/>
          <w:iCs/>
          <w:sz w:val="20"/>
          <w:szCs w:val="20"/>
          <w:lang w:val="es-ES_tradnl" w:eastAsia="es-MX"/>
        </w:rPr>
      </w:pPr>
    </w:p>
    <w:p w14:paraId="208A9D36" w14:textId="77777777" w:rsidR="00D956A1" w:rsidRPr="00D956A1" w:rsidRDefault="00D956A1" w:rsidP="00D956A1">
      <w:pPr>
        <w:spacing w:after="0" w:line="240" w:lineRule="auto"/>
        <w:jc w:val="both"/>
        <w:rPr>
          <w:rFonts w:ascii="Arial" w:eastAsia="Times New Roman" w:hAnsi="Arial" w:cs="Arial"/>
          <w:b/>
          <w:bCs/>
          <w:i/>
          <w:iCs/>
          <w:sz w:val="20"/>
          <w:szCs w:val="20"/>
          <w:lang w:val="es-ES_tradnl" w:eastAsia="es-MX"/>
        </w:rPr>
      </w:pPr>
      <w:r w:rsidRPr="00D956A1">
        <w:rPr>
          <w:rFonts w:ascii="Arial" w:eastAsia="Times New Roman" w:hAnsi="Arial" w:cs="Arial"/>
          <w:b/>
          <w:bCs/>
          <w:i/>
          <w:iCs/>
          <w:sz w:val="20"/>
          <w:szCs w:val="20"/>
          <w:lang w:val="es-ES_tradnl" w:eastAsia="es-MX"/>
        </w:rPr>
        <w:t xml:space="preserve">Solicitud de servicio: </w:t>
      </w:r>
      <w:r w:rsidRPr="00D956A1">
        <w:rPr>
          <w:rFonts w:ascii="Arial" w:eastAsia="Times New Roman" w:hAnsi="Arial" w:cs="Arial"/>
          <w:b/>
          <w:bCs/>
          <w:i/>
          <w:iCs/>
          <w:color w:val="FF0000"/>
          <w:sz w:val="20"/>
          <w:szCs w:val="20"/>
          <w:lang w:val="es-ES_tradnl" w:eastAsia="es-MX"/>
        </w:rPr>
        <w:t xml:space="preserve">XX-XX-202X </w:t>
      </w:r>
    </w:p>
    <w:p w14:paraId="00BDD898" w14:textId="77777777" w:rsidR="00D956A1" w:rsidRPr="00D956A1" w:rsidRDefault="00D956A1" w:rsidP="00D956A1">
      <w:pPr>
        <w:spacing w:after="0" w:line="240" w:lineRule="auto"/>
        <w:jc w:val="both"/>
        <w:rPr>
          <w:rFonts w:ascii="Arial" w:eastAsia="Calibri" w:hAnsi="Arial" w:cs="Arial"/>
          <w:sz w:val="20"/>
          <w:szCs w:val="20"/>
          <w:lang w:val="es-ES_tradnl" w:eastAsia="es-ES"/>
        </w:rPr>
      </w:pPr>
      <w:r w:rsidRPr="00D956A1">
        <w:rPr>
          <w:rFonts w:ascii="Arial" w:eastAsia="Times New Roman" w:hAnsi="Arial" w:cs="Arial"/>
          <w:b/>
          <w:noProof/>
          <w:sz w:val="20"/>
          <w:szCs w:val="20"/>
          <w:lang w:val="es-ES_tradnl" w:eastAsia="es-MX"/>
        </w:rPr>
        <w:t>SERVICIO:</w:t>
      </w:r>
      <w:r w:rsidRPr="00D956A1">
        <w:rPr>
          <w:rFonts w:ascii="Arial" w:eastAsia="Times New Roman" w:hAnsi="Arial" w:cs="Arial"/>
          <w:noProof/>
          <w:sz w:val="20"/>
          <w:szCs w:val="20"/>
          <w:lang w:val="es-ES_tradnl" w:eastAsia="es-MX"/>
        </w:rPr>
        <w:t xml:space="preserve"> </w:t>
      </w:r>
      <w:r w:rsidRPr="00D956A1">
        <w:rPr>
          <w:rFonts w:ascii="Arial" w:eastAsia="Calibri" w:hAnsi="Arial" w:cs="Arial"/>
          <w:b/>
          <w:smallCaps/>
          <w:sz w:val="20"/>
          <w:szCs w:val="20"/>
          <w:lang w:val="es-ES_tradnl" w:eastAsia="es-ES"/>
        </w:rPr>
        <w:t>“</w:t>
      </w:r>
      <w:r w:rsidRPr="00D956A1">
        <w:rPr>
          <w:rFonts w:ascii="Arial" w:eastAsia="Calibri" w:hAnsi="Arial" w:cs="Arial"/>
          <w:b/>
          <w:smallCaps/>
          <w:color w:val="FF0000"/>
          <w:sz w:val="20"/>
          <w:szCs w:val="20"/>
          <w:lang w:val="es-ES_tradnl" w:eastAsia="es-ES"/>
        </w:rPr>
        <w:t>SERVICIO POR ADQUIRIR</w:t>
      </w:r>
      <w:r w:rsidRPr="00D956A1">
        <w:rPr>
          <w:rFonts w:ascii="Arial" w:eastAsia="Calibri" w:hAnsi="Arial" w:cs="Arial"/>
          <w:b/>
          <w:smallCaps/>
          <w:sz w:val="20"/>
          <w:szCs w:val="20"/>
          <w:lang w:val="es-ES_tradnl" w:eastAsia="es-ES"/>
        </w:rPr>
        <w:t>”</w:t>
      </w:r>
      <w:r w:rsidRPr="00D956A1">
        <w:rPr>
          <w:rFonts w:ascii="Arial" w:eastAsia="Calibri" w:hAnsi="Arial" w:cs="Arial"/>
          <w:sz w:val="20"/>
          <w:szCs w:val="20"/>
          <w:lang w:val="es-ES_tradnl" w:eastAsia="es-ES"/>
        </w:rPr>
        <w:t xml:space="preserve"> </w:t>
      </w:r>
    </w:p>
    <w:p w14:paraId="0E2AE6A2" w14:textId="3D586BC8" w:rsidR="00D956A1" w:rsidRPr="00D956A1" w:rsidRDefault="00D956A1" w:rsidP="00D956A1">
      <w:pPr>
        <w:spacing w:after="0" w:line="240" w:lineRule="auto"/>
        <w:jc w:val="right"/>
        <w:rPr>
          <w:rFonts w:ascii="Arial" w:eastAsia="Times New Roman" w:hAnsi="Arial" w:cs="Arial"/>
          <w:b/>
          <w:noProof/>
          <w:sz w:val="20"/>
          <w:szCs w:val="20"/>
          <w:lang w:val="es-ES_tradnl" w:eastAsia="es-MX"/>
        </w:rPr>
      </w:pPr>
      <w:r w:rsidRPr="00D956A1">
        <w:rPr>
          <w:rFonts w:ascii="Arial" w:eastAsia="Times New Roman" w:hAnsi="Arial" w:cs="Arial"/>
          <w:b/>
          <w:noProof/>
          <w:sz w:val="20"/>
          <w:szCs w:val="20"/>
          <w:lang w:val="es-ES_tradnl" w:eastAsia="es-MX"/>
        </w:rPr>
        <w:t xml:space="preserve">Guadalajara, Jalisco a ___________ </w:t>
      </w:r>
      <w:r w:rsidRPr="00D956A1">
        <w:rPr>
          <w:rFonts w:ascii="Arial" w:eastAsia="Times New Roman" w:hAnsi="Arial" w:cs="Arial"/>
          <w:b/>
          <w:noProof/>
          <w:color w:val="FF0000"/>
          <w:sz w:val="20"/>
          <w:szCs w:val="20"/>
          <w:lang w:val="es-ES_tradnl" w:eastAsia="es-MX"/>
        </w:rPr>
        <w:t xml:space="preserve">de xxxx </w:t>
      </w:r>
      <w:r w:rsidRPr="00D956A1">
        <w:rPr>
          <w:rFonts w:ascii="Arial" w:eastAsia="Times New Roman" w:hAnsi="Arial" w:cs="Arial"/>
          <w:b/>
          <w:noProof/>
          <w:sz w:val="20"/>
          <w:szCs w:val="20"/>
          <w:lang w:val="es-ES_tradnl" w:eastAsia="es-MX"/>
        </w:rPr>
        <w:t xml:space="preserve">de </w:t>
      </w:r>
      <w:r w:rsidR="00F777A6" w:rsidRPr="00D956A1">
        <w:rPr>
          <w:rFonts w:ascii="Arial" w:eastAsia="Times New Roman" w:hAnsi="Arial" w:cs="Arial"/>
          <w:b/>
          <w:noProof/>
          <w:sz w:val="20"/>
          <w:szCs w:val="20"/>
          <w:lang w:val="es-ES_tradnl" w:eastAsia="es-MX"/>
        </w:rPr>
        <w:t>202</w:t>
      </w:r>
      <w:r w:rsidR="00F777A6">
        <w:rPr>
          <w:rFonts w:ascii="Arial" w:eastAsia="Times New Roman" w:hAnsi="Arial" w:cs="Arial"/>
          <w:b/>
          <w:noProof/>
          <w:sz w:val="20"/>
          <w:szCs w:val="20"/>
          <w:lang w:val="es-ES_tradnl" w:eastAsia="es-MX"/>
        </w:rPr>
        <w:t>X</w:t>
      </w:r>
      <w:r w:rsidRPr="00D956A1">
        <w:rPr>
          <w:rFonts w:ascii="Arial" w:eastAsia="Times New Roman" w:hAnsi="Arial" w:cs="Arial"/>
          <w:b/>
          <w:noProof/>
          <w:sz w:val="20"/>
          <w:szCs w:val="20"/>
          <w:lang w:val="es-ES_tradnl" w:eastAsia="es-MX"/>
        </w:rPr>
        <w:t>.</w:t>
      </w:r>
    </w:p>
    <w:p w14:paraId="1EDE9D29" w14:textId="11A3B81D" w:rsidR="00D956A1" w:rsidRDefault="005464A4" w:rsidP="00D956A1">
      <w:pPr>
        <w:spacing w:after="0" w:line="240" w:lineRule="auto"/>
        <w:jc w:val="both"/>
        <w:rPr>
          <w:rFonts w:ascii="Arial" w:eastAsia="Times New Roman" w:hAnsi="Arial" w:cs="Arial"/>
          <w:b/>
          <w:noProof/>
          <w:sz w:val="20"/>
          <w:szCs w:val="20"/>
          <w:lang w:val="es-ES_tradnl" w:eastAsia="es-MX"/>
        </w:rPr>
      </w:pPr>
      <w:r>
        <w:rPr>
          <w:rFonts w:ascii="Arial" w:eastAsia="Times New Roman" w:hAnsi="Arial" w:cs="Arial"/>
          <w:b/>
          <w:noProof/>
          <w:sz w:val="20"/>
          <w:szCs w:val="20"/>
          <w:lang w:val="es-ES_tradnl" w:eastAsia="es-MX"/>
        </w:rPr>
        <w:t>DIRECCIÓN GENERAL DE OPERACIONES</w:t>
      </w:r>
      <w:r w:rsidR="00D956A1" w:rsidRPr="00D956A1">
        <w:rPr>
          <w:rFonts w:ascii="Arial" w:eastAsia="Times New Roman" w:hAnsi="Arial" w:cs="Arial"/>
          <w:b/>
          <w:noProof/>
          <w:sz w:val="20"/>
          <w:szCs w:val="20"/>
          <w:lang w:val="es-ES_tradnl" w:eastAsia="es-MX"/>
        </w:rPr>
        <w:t xml:space="preserve"> </w:t>
      </w:r>
    </w:p>
    <w:p w14:paraId="50DAD985" w14:textId="55411783" w:rsidR="005464A4" w:rsidRPr="00D956A1" w:rsidRDefault="005464A4" w:rsidP="00D956A1">
      <w:pPr>
        <w:spacing w:after="0" w:line="240" w:lineRule="auto"/>
        <w:jc w:val="both"/>
        <w:rPr>
          <w:rFonts w:ascii="Arial" w:eastAsia="Times New Roman" w:hAnsi="Arial" w:cs="Arial"/>
          <w:b/>
          <w:noProof/>
          <w:sz w:val="20"/>
          <w:szCs w:val="20"/>
          <w:lang w:val="es-ES_tradnl" w:eastAsia="es-MX"/>
        </w:rPr>
      </w:pPr>
      <w:r>
        <w:rPr>
          <w:rFonts w:ascii="Arial" w:eastAsia="Times New Roman" w:hAnsi="Arial" w:cs="Arial"/>
          <w:b/>
          <w:noProof/>
          <w:sz w:val="20"/>
          <w:szCs w:val="20"/>
          <w:lang w:val="es-ES_tradnl" w:eastAsia="es-MX"/>
        </w:rPr>
        <w:t>SECRETARÍA DE ADMINISTRACIÓN</w:t>
      </w:r>
    </w:p>
    <w:p w14:paraId="7A0FD494" w14:textId="77777777" w:rsidR="00D956A1" w:rsidRPr="00D956A1" w:rsidRDefault="00D956A1" w:rsidP="00D956A1">
      <w:pPr>
        <w:spacing w:after="0" w:line="240" w:lineRule="auto"/>
        <w:jc w:val="both"/>
        <w:rPr>
          <w:rFonts w:ascii="Arial" w:eastAsia="Times New Roman" w:hAnsi="Arial" w:cs="Arial"/>
          <w:b/>
          <w:noProof/>
          <w:sz w:val="20"/>
          <w:szCs w:val="20"/>
          <w:lang w:val="es-ES_tradnl" w:eastAsia="es-MX"/>
        </w:rPr>
      </w:pPr>
    </w:p>
    <w:p w14:paraId="4C5B1BDD" w14:textId="77777777" w:rsidR="00D956A1" w:rsidRPr="00D956A1" w:rsidRDefault="00D956A1" w:rsidP="00D956A1">
      <w:pPr>
        <w:spacing w:after="0" w:line="240" w:lineRule="auto"/>
        <w:jc w:val="both"/>
        <w:rPr>
          <w:rFonts w:ascii="Arial" w:eastAsia="Times New Roman" w:hAnsi="Arial" w:cs="Arial"/>
          <w:sz w:val="18"/>
          <w:szCs w:val="18"/>
          <w:lang w:val="es-ES_tradnl" w:eastAsia="es-MX"/>
        </w:rPr>
      </w:pPr>
      <w:r w:rsidRPr="00D956A1">
        <w:rPr>
          <w:rFonts w:ascii="Arial" w:eastAsia="Times New Roman" w:hAnsi="Arial" w:cs="Arial"/>
          <w:sz w:val="18"/>
          <w:szCs w:val="18"/>
          <w:lang w:val="es-ES_tradnl" w:eastAsia="es-MX"/>
        </w:rPr>
        <w:t xml:space="preserve">En atención a la Licitación Pública </w:t>
      </w:r>
      <w:r w:rsidRPr="00D956A1">
        <w:rPr>
          <w:rFonts w:ascii="Arial" w:eastAsia="Times New Roman" w:hAnsi="Arial" w:cs="Arial"/>
          <w:b/>
          <w:color w:val="FF0000"/>
          <w:sz w:val="18"/>
          <w:szCs w:val="18"/>
          <w:lang w:val="es-ES_tradnl" w:eastAsia="es-MX"/>
        </w:rPr>
        <w:t>XX-XX-202X</w:t>
      </w:r>
      <w:r w:rsidRPr="00D956A1">
        <w:rPr>
          <w:rFonts w:ascii="Arial" w:eastAsia="Times New Roman" w:hAnsi="Arial" w:cs="Arial"/>
          <w:color w:val="FF0000"/>
          <w:sz w:val="18"/>
          <w:szCs w:val="18"/>
          <w:lang w:val="es-ES_tradnl" w:eastAsia="es-MX"/>
        </w:rPr>
        <w:t xml:space="preserve"> </w:t>
      </w:r>
      <w:r w:rsidRPr="00D956A1">
        <w:rPr>
          <w:rFonts w:ascii="Arial" w:eastAsia="Times New Roman" w:hAnsi="Arial" w:cs="Arial"/>
          <w:sz w:val="18"/>
          <w:szCs w:val="18"/>
          <w:lang w:val="es-ES_tradnl" w:eastAsia="es-MX"/>
        </w:rPr>
        <w:t>a la prestación de servicios de</w:t>
      </w:r>
      <w:r w:rsidRPr="00D956A1">
        <w:rPr>
          <w:rFonts w:ascii="Arial" w:eastAsia="Times New Roman" w:hAnsi="Arial" w:cs="Arial"/>
          <w:b/>
          <w:sz w:val="18"/>
          <w:szCs w:val="18"/>
          <w:lang w:val="es-ES_tradnl" w:eastAsia="es-MX"/>
        </w:rPr>
        <w:t xml:space="preserve"> </w:t>
      </w:r>
      <w:r w:rsidRPr="00D956A1">
        <w:rPr>
          <w:rFonts w:ascii="Arial" w:eastAsia="Calibri" w:hAnsi="Arial" w:cs="Arial"/>
          <w:b/>
          <w:smallCaps/>
          <w:sz w:val="18"/>
          <w:szCs w:val="18"/>
          <w:lang w:val="es-ES_tradnl" w:eastAsia="es-ES"/>
        </w:rPr>
        <w:t>“</w:t>
      </w:r>
      <w:r w:rsidRPr="00D956A1">
        <w:rPr>
          <w:rFonts w:ascii="Arial" w:eastAsia="Calibri" w:hAnsi="Arial" w:cs="Arial"/>
          <w:b/>
          <w:smallCaps/>
          <w:color w:val="FF0000"/>
          <w:sz w:val="18"/>
          <w:szCs w:val="18"/>
          <w:lang w:val="es-ES_tradnl" w:eastAsia="es-ES"/>
        </w:rPr>
        <w:t>SERVICIO POR ADQUIRIR</w:t>
      </w:r>
      <w:r w:rsidRPr="00D956A1">
        <w:rPr>
          <w:rFonts w:ascii="Arial" w:eastAsia="Calibri" w:hAnsi="Arial" w:cs="Arial"/>
          <w:b/>
          <w:smallCaps/>
          <w:sz w:val="18"/>
          <w:szCs w:val="18"/>
          <w:lang w:val="es-ES_tradnl" w:eastAsia="es-ES"/>
        </w:rPr>
        <w:t>”</w:t>
      </w:r>
      <w:r w:rsidRPr="00D956A1">
        <w:rPr>
          <w:rFonts w:ascii="Arial" w:eastAsia="Times New Roman" w:hAnsi="Arial" w:cs="Arial"/>
          <w:sz w:val="18"/>
          <w:szCs w:val="18"/>
          <w:lang w:val="es-ES_tradnl" w:eastAsia="es-MX"/>
        </w:rPr>
        <w:t xml:space="preserve"> (en lo subsecuente “el proceso de contratación”), el suscrito nombre del firmante en mi calidad de representante legal de </w:t>
      </w:r>
      <w:r w:rsidRPr="00D956A1">
        <w:rPr>
          <w:rFonts w:ascii="Arial" w:eastAsia="Times New Roman" w:hAnsi="Arial" w:cs="Arial"/>
          <w:b/>
          <w:color w:val="FF0000"/>
          <w:sz w:val="18"/>
          <w:szCs w:val="18"/>
          <w:lang w:val="es-ES_tradnl" w:eastAsia="es-MX"/>
        </w:rPr>
        <w:t>____ (Nombre del Proveedor)</w:t>
      </w:r>
      <w:r w:rsidRPr="00D956A1">
        <w:rPr>
          <w:rFonts w:ascii="Arial" w:eastAsia="Times New Roman" w:hAnsi="Arial" w:cs="Arial"/>
          <w:sz w:val="18"/>
          <w:szCs w:val="18"/>
          <w:lang w:val="es-ES_tradnl" w:eastAsia="es-MX"/>
        </w:rPr>
        <w:t>, manifiesto bajo protesta de decir verdad:</w:t>
      </w:r>
    </w:p>
    <w:p w14:paraId="5E48CEEA" w14:textId="77777777" w:rsidR="00D956A1" w:rsidRPr="00D956A1" w:rsidRDefault="00D956A1" w:rsidP="00D956A1">
      <w:pPr>
        <w:spacing w:after="0" w:line="240" w:lineRule="auto"/>
        <w:jc w:val="both"/>
        <w:rPr>
          <w:rFonts w:ascii="Arial" w:eastAsia="Times New Roman" w:hAnsi="Arial" w:cs="Arial"/>
          <w:sz w:val="18"/>
          <w:szCs w:val="18"/>
          <w:lang w:val="es-ES_tradnl" w:eastAsia="es-MX"/>
        </w:rPr>
      </w:pPr>
    </w:p>
    <w:p w14:paraId="2A36DAD9" w14:textId="77777777" w:rsidR="00D956A1" w:rsidRPr="00D956A1" w:rsidRDefault="00D956A1" w:rsidP="00D956A1">
      <w:pPr>
        <w:spacing w:after="0" w:line="240" w:lineRule="auto"/>
        <w:jc w:val="both"/>
        <w:rPr>
          <w:rFonts w:ascii="Arial" w:eastAsia="Times New Roman" w:hAnsi="Arial" w:cs="Arial"/>
          <w:sz w:val="16"/>
          <w:szCs w:val="16"/>
          <w:lang w:val="es-ES_tradnl" w:eastAsia="es-MX"/>
        </w:rPr>
      </w:pPr>
      <w:r w:rsidRPr="00D956A1">
        <w:rPr>
          <w:rFonts w:ascii="Arial" w:eastAsia="Times New Roman" w:hAnsi="Arial" w:cs="Arial"/>
          <w:sz w:val="16"/>
          <w:szCs w:val="16"/>
          <w:lang w:val="es-ES_tradnl" w:eastAsia="es-MX"/>
        </w:rPr>
        <w:t xml:space="preserve">1. Que cuento con facultades suficientes para suscribir la propuesta en el presente procedimiento de adjudicación, así como para la firma y presentación de los documentos y el contrato que se deriven de éste, </w:t>
      </w:r>
      <w:r w:rsidRPr="00D956A1">
        <w:rPr>
          <w:rFonts w:ascii="Arial" w:eastAsia="Times New Roman" w:hAnsi="Arial" w:cs="Arial"/>
          <w:b/>
          <w:sz w:val="16"/>
          <w:szCs w:val="16"/>
          <w:lang w:val="es-ES_tradnl" w:eastAsia="es-MX"/>
        </w:rPr>
        <w:t xml:space="preserve">por mi propio derecho </w:t>
      </w:r>
      <w:r w:rsidRPr="00D956A1">
        <w:rPr>
          <w:rFonts w:ascii="Arial" w:eastAsia="Times New Roman" w:hAnsi="Arial" w:cs="Arial"/>
          <w:b/>
          <w:color w:val="FF0000"/>
          <w:sz w:val="16"/>
          <w:szCs w:val="16"/>
          <w:lang w:val="es-ES_tradnl" w:eastAsia="es-MX"/>
        </w:rPr>
        <w:t>(cuando se trate de una persona física) / a nombre y representación de “__”(cuando se trate de una persona Jurídica)</w:t>
      </w:r>
      <w:r w:rsidRPr="00D956A1">
        <w:rPr>
          <w:rFonts w:ascii="Arial" w:eastAsia="Times New Roman" w:hAnsi="Arial" w:cs="Arial"/>
          <w:b/>
          <w:sz w:val="16"/>
          <w:szCs w:val="16"/>
          <w:lang w:val="es-ES_tradnl" w:eastAsia="es-MX"/>
        </w:rPr>
        <w:t>.</w:t>
      </w:r>
      <w:r w:rsidRPr="00D956A1">
        <w:rPr>
          <w:rFonts w:ascii="Arial" w:eastAsia="Times New Roman" w:hAnsi="Arial" w:cs="Arial"/>
          <w:sz w:val="16"/>
          <w:szCs w:val="16"/>
          <w:lang w:val="es-ES_tradnl" w:eastAsia="es-MX"/>
        </w:rPr>
        <w:t xml:space="preserve"> Así mismo, manifiesto que cuento con número de proveedor </w:t>
      </w:r>
      <w:r w:rsidRPr="00D956A1">
        <w:rPr>
          <w:rFonts w:ascii="Arial" w:eastAsia="Times New Roman" w:hAnsi="Arial" w:cs="Arial"/>
          <w:color w:val="FF0000"/>
          <w:sz w:val="16"/>
          <w:szCs w:val="16"/>
          <w:lang w:val="es-ES_tradnl" w:eastAsia="es-MX"/>
        </w:rPr>
        <w:t>XXX</w:t>
      </w:r>
      <w:r w:rsidRPr="00D956A1">
        <w:rPr>
          <w:rFonts w:ascii="Arial" w:eastAsia="Times New Roman" w:hAnsi="Arial" w:cs="Arial"/>
          <w:sz w:val="16"/>
          <w:szCs w:val="16"/>
          <w:lang w:val="es-ES_tradnl" w:eastAsia="es-MX"/>
        </w:rPr>
        <w:t xml:space="preserve"> y con Registro Federal de Contribuyentes </w:t>
      </w:r>
      <w:r w:rsidRPr="00D956A1">
        <w:rPr>
          <w:rFonts w:ascii="Arial" w:eastAsia="Times New Roman" w:hAnsi="Arial" w:cs="Arial"/>
          <w:color w:val="FF0000"/>
          <w:sz w:val="16"/>
          <w:szCs w:val="16"/>
          <w:lang w:val="es-ES_tradnl" w:eastAsia="es-MX"/>
        </w:rPr>
        <w:t>XXX</w:t>
      </w:r>
      <w:r w:rsidRPr="00D956A1">
        <w:rPr>
          <w:rFonts w:ascii="Arial" w:eastAsia="Times New Roman" w:hAnsi="Arial" w:cs="Arial"/>
          <w:sz w:val="16"/>
          <w:szCs w:val="16"/>
          <w:lang w:val="es-ES_tradnl" w:eastAsia="es-MX"/>
        </w:rPr>
        <w:t>, y en su caso me comprometo a realizar los trámites de registro y actualización ante el padrón de proveedores en los términos señalados en las presentes bases, para la firma del contrato que llegare a celebrarse en caso de resultar adjudicado.</w:t>
      </w:r>
    </w:p>
    <w:p w14:paraId="157689A1" w14:textId="77777777" w:rsidR="00D956A1" w:rsidRPr="00D956A1" w:rsidRDefault="00D956A1" w:rsidP="00D956A1">
      <w:pPr>
        <w:spacing w:after="0" w:line="240" w:lineRule="auto"/>
        <w:jc w:val="both"/>
        <w:rPr>
          <w:rFonts w:ascii="Arial" w:eastAsia="Times New Roman" w:hAnsi="Arial" w:cs="Arial"/>
          <w:sz w:val="16"/>
          <w:szCs w:val="16"/>
          <w:lang w:val="es-ES_tradnl" w:eastAsia="es-MX"/>
        </w:rPr>
      </w:pPr>
      <w:r w:rsidRPr="00D956A1">
        <w:rPr>
          <w:rFonts w:ascii="Arial" w:eastAsia="Times New Roman" w:hAnsi="Arial" w:cs="Arial"/>
          <w:sz w:val="16"/>
          <w:szCs w:val="16"/>
          <w:lang w:val="es-ES_tradnl" w:eastAsia="es-MX"/>
        </w:rPr>
        <w:t xml:space="preserve">2. Que mi representada señala (Que señalo, en caso de persona física) como domicilio para todos los efectos legales a que haya lugar la finca marcada con el número </w:t>
      </w:r>
      <w:r w:rsidRPr="00D956A1">
        <w:rPr>
          <w:rFonts w:ascii="Arial" w:eastAsia="Times New Roman" w:hAnsi="Arial" w:cs="Arial"/>
          <w:color w:val="FF0000"/>
          <w:sz w:val="16"/>
          <w:szCs w:val="16"/>
          <w:lang w:val="es-ES_tradnl" w:eastAsia="es-MX"/>
        </w:rPr>
        <w:t>XX</w:t>
      </w:r>
      <w:r w:rsidRPr="00D956A1">
        <w:rPr>
          <w:rFonts w:ascii="Arial" w:eastAsia="Times New Roman" w:hAnsi="Arial" w:cs="Arial"/>
          <w:sz w:val="16"/>
          <w:szCs w:val="16"/>
          <w:lang w:val="es-ES_tradnl" w:eastAsia="es-MX"/>
        </w:rPr>
        <w:t xml:space="preserve"> de la </w:t>
      </w:r>
      <w:r w:rsidRPr="00D956A1">
        <w:rPr>
          <w:rFonts w:ascii="Arial" w:eastAsia="Times New Roman" w:hAnsi="Arial" w:cs="Arial"/>
          <w:color w:val="FF0000"/>
          <w:sz w:val="16"/>
          <w:szCs w:val="16"/>
          <w:lang w:val="es-ES_tradnl" w:eastAsia="es-MX"/>
        </w:rPr>
        <w:t>calle XX</w:t>
      </w:r>
      <w:r w:rsidRPr="00D956A1">
        <w:rPr>
          <w:rFonts w:ascii="Arial" w:eastAsia="Times New Roman" w:hAnsi="Arial" w:cs="Arial"/>
          <w:sz w:val="16"/>
          <w:szCs w:val="16"/>
          <w:lang w:val="es-ES_tradnl" w:eastAsia="es-MX"/>
        </w:rPr>
        <w:t xml:space="preserve">, de la </w:t>
      </w:r>
      <w:r w:rsidRPr="00D956A1">
        <w:rPr>
          <w:rFonts w:ascii="Arial" w:eastAsia="Times New Roman" w:hAnsi="Arial" w:cs="Arial"/>
          <w:color w:val="FF0000"/>
          <w:sz w:val="16"/>
          <w:szCs w:val="16"/>
          <w:lang w:val="es-ES_tradnl" w:eastAsia="es-MX"/>
        </w:rPr>
        <w:t>colonia XX</w:t>
      </w:r>
      <w:r w:rsidRPr="00D956A1">
        <w:rPr>
          <w:rFonts w:ascii="Arial" w:eastAsia="Times New Roman" w:hAnsi="Arial" w:cs="Arial"/>
          <w:sz w:val="16"/>
          <w:szCs w:val="16"/>
          <w:lang w:val="es-ES_tradnl" w:eastAsia="es-MX"/>
        </w:rPr>
        <w:t xml:space="preserve">, de la </w:t>
      </w:r>
      <w:r w:rsidRPr="00D956A1">
        <w:rPr>
          <w:rFonts w:ascii="Arial" w:eastAsia="Times New Roman" w:hAnsi="Arial" w:cs="Arial"/>
          <w:color w:val="FF0000"/>
          <w:sz w:val="16"/>
          <w:szCs w:val="16"/>
          <w:lang w:val="es-ES_tradnl" w:eastAsia="es-MX"/>
        </w:rPr>
        <w:t>ciudad de XX, C.P. XX</w:t>
      </w:r>
      <w:r w:rsidRPr="00D956A1">
        <w:rPr>
          <w:rFonts w:ascii="Arial" w:eastAsia="Times New Roman" w:hAnsi="Arial" w:cs="Arial"/>
          <w:sz w:val="16"/>
          <w:szCs w:val="16"/>
          <w:lang w:val="es-ES_tradnl" w:eastAsia="es-MX"/>
        </w:rPr>
        <w:t xml:space="preserve">, </w:t>
      </w:r>
      <w:r w:rsidRPr="00D956A1">
        <w:rPr>
          <w:rFonts w:ascii="Arial" w:eastAsia="Times New Roman" w:hAnsi="Arial" w:cs="Arial"/>
          <w:color w:val="FF0000"/>
          <w:sz w:val="16"/>
          <w:szCs w:val="16"/>
          <w:lang w:val="es-ES_tradnl" w:eastAsia="es-MX"/>
        </w:rPr>
        <w:t>teléfono XX</w:t>
      </w:r>
      <w:r w:rsidRPr="00D956A1">
        <w:rPr>
          <w:rFonts w:ascii="Arial" w:eastAsia="Times New Roman" w:hAnsi="Arial" w:cs="Arial"/>
          <w:sz w:val="16"/>
          <w:szCs w:val="16"/>
          <w:lang w:val="es-ES_tradnl" w:eastAsia="es-MX"/>
        </w:rPr>
        <w:t xml:space="preserve">, </w:t>
      </w:r>
      <w:r w:rsidRPr="00D956A1">
        <w:rPr>
          <w:rFonts w:ascii="Arial" w:eastAsia="Times New Roman" w:hAnsi="Arial" w:cs="Arial"/>
          <w:color w:val="FF0000"/>
          <w:sz w:val="16"/>
          <w:szCs w:val="16"/>
          <w:lang w:val="es-ES_tradnl" w:eastAsia="es-MX"/>
        </w:rPr>
        <w:t xml:space="preserve">fax XX </w:t>
      </w:r>
      <w:r w:rsidRPr="00D956A1">
        <w:rPr>
          <w:rFonts w:ascii="Arial" w:eastAsia="Times New Roman" w:hAnsi="Arial" w:cs="Arial"/>
          <w:sz w:val="16"/>
          <w:szCs w:val="16"/>
          <w:lang w:val="es-ES_tradnl" w:eastAsia="es-MX"/>
        </w:rPr>
        <w:t xml:space="preserve">y </w:t>
      </w:r>
      <w:r w:rsidRPr="00D956A1">
        <w:rPr>
          <w:rFonts w:ascii="Arial" w:eastAsia="Times New Roman" w:hAnsi="Arial" w:cs="Arial"/>
          <w:color w:val="FF0000"/>
          <w:sz w:val="16"/>
          <w:szCs w:val="16"/>
          <w:lang w:val="es-ES_tradnl" w:eastAsia="es-MX"/>
        </w:rPr>
        <w:t>correo electrónico XX</w:t>
      </w:r>
      <w:r w:rsidRPr="00D956A1">
        <w:rPr>
          <w:rFonts w:ascii="Arial" w:eastAsia="Times New Roman" w:hAnsi="Arial" w:cs="Arial"/>
          <w:sz w:val="16"/>
          <w:szCs w:val="16"/>
          <w:lang w:val="es-ES_tradnl" w:eastAsia="es-MX"/>
        </w:rPr>
        <w:t xml:space="preserve">. </w:t>
      </w:r>
    </w:p>
    <w:p w14:paraId="7F8AB44F" w14:textId="77777777" w:rsidR="00D956A1" w:rsidRPr="00D956A1" w:rsidRDefault="00D956A1" w:rsidP="00D956A1">
      <w:pPr>
        <w:spacing w:after="0" w:line="240" w:lineRule="auto"/>
        <w:jc w:val="both"/>
        <w:rPr>
          <w:rFonts w:ascii="Arial" w:eastAsia="Times New Roman" w:hAnsi="Arial" w:cs="Arial"/>
          <w:sz w:val="16"/>
          <w:szCs w:val="16"/>
          <w:lang w:val="es-ES_tradnl" w:eastAsia="es-MX"/>
        </w:rPr>
      </w:pPr>
      <w:r w:rsidRPr="00D956A1">
        <w:rPr>
          <w:rFonts w:ascii="Arial" w:eastAsia="Times New Roman" w:hAnsi="Arial" w:cs="Arial"/>
          <w:sz w:val="16"/>
          <w:szCs w:val="16"/>
          <w:lang w:val="es-ES_tradnl" w:eastAsia="es-MX"/>
        </w:rPr>
        <w:t xml:space="preserve">3. Que he leído, revisado y analizado con detalle las bases del presente proceso de adjudicación, las especificaciones correspondientes y el juego de anexos que me fueron proporcionados, obligándome a cumplir con lo estipulado en cada uno de ellos, </w:t>
      </w:r>
      <w:r w:rsidRPr="00D956A1">
        <w:rPr>
          <w:rFonts w:ascii="Arial" w:eastAsia="Times New Roman" w:hAnsi="Arial" w:cs="Arial"/>
          <w:color w:val="FF0000"/>
          <w:sz w:val="16"/>
          <w:szCs w:val="16"/>
          <w:lang w:val="es-ES_tradnl" w:eastAsia="es-MX"/>
        </w:rPr>
        <w:t>correo electrónico XX</w:t>
      </w:r>
      <w:r w:rsidRPr="00D956A1">
        <w:rPr>
          <w:rFonts w:ascii="Arial" w:eastAsia="Times New Roman" w:hAnsi="Arial" w:cs="Arial"/>
          <w:sz w:val="16"/>
          <w:szCs w:val="16"/>
          <w:lang w:val="es-ES_tradnl" w:eastAsia="es-MX"/>
        </w:rPr>
        <w:t>.</w:t>
      </w:r>
    </w:p>
    <w:p w14:paraId="07343E34" w14:textId="77777777" w:rsidR="00D956A1" w:rsidRPr="00D956A1" w:rsidRDefault="00D956A1" w:rsidP="00D956A1">
      <w:pPr>
        <w:spacing w:after="0" w:line="240" w:lineRule="auto"/>
        <w:jc w:val="both"/>
        <w:rPr>
          <w:rFonts w:ascii="Arial" w:eastAsia="Times New Roman" w:hAnsi="Arial" w:cs="Arial"/>
          <w:sz w:val="16"/>
          <w:szCs w:val="16"/>
          <w:lang w:val="es-ES_tradnl" w:eastAsia="es-MX"/>
        </w:rPr>
      </w:pPr>
      <w:r w:rsidRPr="00D956A1">
        <w:rPr>
          <w:rFonts w:ascii="Arial" w:eastAsia="Times New Roman" w:hAnsi="Arial" w:cs="Arial"/>
          <w:sz w:val="16"/>
          <w:szCs w:val="16"/>
          <w:lang w:val="es-ES_tradnl" w:eastAsia="es-MX"/>
        </w:rPr>
        <w:t>4. Que mi representada entregará (Que entregaré, en caso de persona física) los servicios a que se refiere el presente proceso de adquisición de acuerdo con las especificaciones y condiciones requeridas en las bases, con los precios unitarios señalados en mi propuesta económica.</w:t>
      </w:r>
    </w:p>
    <w:p w14:paraId="7A42FBF9" w14:textId="77777777" w:rsidR="00D956A1" w:rsidRPr="00D956A1" w:rsidRDefault="00D956A1" w:rsidP="00D956A1">
      <w:pPr>
        <w:spacing w:after="0" w:line="240" w:lineRule="auto"/>
        <w:jc w:val="both"/>
        <w:rPr>
          <w:rFonts w:ascii="Arial" w:eastAsia="Times New Roman" w:hAnsi="Arial" w:cs="Arial"/>
          <w:sz w:val="16"/>
          <w:szCs w:val="16"/>
          <w:lang w:val="es-ES_tradnl" w:eastAsia="es-MX"/>
        </w:rPr>
      </w:pPr>
      <w:r w:rsidRPr="00D956A1">
        <w:rPr>
          <w:rFonts w:ascii="Arial" w:eastAsia="Times New Roman" w:hAnsi="Arial" w:cs="Arial"/>
          <w:sz w:val="16"/>
          <w:szCs w:val="16"/>
          <w:lang w:val="es-ES_tradnl" w:eastAsia="es-MX"/>
        </w:rPr>
        <w:t>5. 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 DEPENDENCIA RECEPTORA, por lo que acepto todas y cada una de las condiciones ahí establecidas.</w:t>
      </w:r>
    </w:p>
    <w:p w14:paraId="76C96A4D" w14:textId="77777777" w:rsidR="00D956A1" w:rsidRPr="00D956A1" w:rsidRDefault="00D956A1" w:rsidP="00D956A1">
      <w:pPr>
        <w:spacing w:after="0" w:line="240" w:lineRule="auto"/>
        <w:jc w:val="both"/>
        <w:rPr>
          <w:rFonts w:ascii="Arial" w:eastAsia="Times New Roman" w:hAnsi="Arial" w:cs="Arial"/>
          <w:sz w:val="16"/>
          <w:szCs w:val="16"/>
          <w:lang w:val="es-ES_tradnl" w:eastAsia="es-MX"/>
        </w:rPr>
      </w:pPr>
      <w:r w:rsidRPr="00D956A1">
        <w:rPr>
          <w:rFonts w:ascii="Arial" w:eastAsia="Times New Roman" w:hAnsi="Arial" w:cs="Arial"/>
          <w:sz w:val="16"/>
          <w:szCs w:val="16"/>
          <w:lang w:val="es-ES_tradnl" w:eastAsia="es-MX"/>
        </w:rPr>
        <w:t>6. En caso de resultar favorecidos, me comprometo a firmar el contrato en los términos señalados en las bases del presente procedimiento de adquisición.</w:t>
      </w:r>
    </w:p>
    <w:p w14:paraId="28000D13" w14:textId="4E1004D2" w:rsidR="00D956A1" w:rsidRPr="00D956A1" w:rsidRDefault="00D956A1" w:rsidP="00D956A1">
      <w:pPr>
        <w:spacing w:after="0" w:line="240" w:lineRule="auto"/>
        <w:jc w:val="both"/>
        <w:rPr>
          <w:rFonts w:ascii="Arial" w:eastAsia="Times New Roman" w:hAnsi="Arial" w:cs="Arial"/>
          <w:sz w:val="16"/>
          <w:szCs w:val="16"/>
          <w:lang w:val="es-ES_tradnl" w:eastAsia="es-MX"/>
        </w:rPr>
      </w:pPr>
      <w:r w:rsidRPr="00D956A1">
        <w:rPr>
          <w:rFonts w:ascii="Arial" w:eastAsia="Times New Roman" w:hAnsi="Arial" w:cs="Arial"/>
          <w:sz w:val="16"/>
          <w:szCs w:val="16"/>
          <w:lang w:val="es-ES_tradnl" w:eastAsia="es-MX"/>
        </w:rPr>
        <w:t xml:space="preserve">7. Que mi representada no se encuentra (Que </w:t>
      </w:r>
      <w:r w:rsidR="002552C8">
        <w:rPr>
          <w:rFonts w:ascii="Arial" w:eastAsia="Times New Roman" w:hAnsi="Arial" w:cs="Arial"/>
          <w:sz w:val="16"/>
          <w:szCs w:val="16"/>
          <w:lang w:val="es-ES_tradnl" w:eastAsia="es-MX"/>
        </w:rPr>
        <w:t>no me encuentro, en caso de pers</w:t>
      </w:r>
      <w:r w:rsidRPr="00D956A1">
        <w:rPr>
          <w:rFonts w:ascii="Arial" w:eastAsia="Times New Roman" w:hAnsi="Arial" w:cs="Arial"/>
          <w:sz w:val="16"/>
          <w:szCs w:val="16"/>
          <w:lang w:val="es-ES_tradnl" w:eastAsia="es-MX"/>
        </w:rPr>
        <w:t xml:space="preserve">ona física) en alguno de los supuestos del artículo 52 de la Ley de Compras Gubernamentales, Enajenaciones y Contratación de Servicios del Estado de Jalisco y sus Municipios, y tampoco en las situaciones previstas para </w:t>
      </w:r>
      <w:r w:rsidR="00B02D6E">
        <w:rPr>
          <w:rFonts w:ascii="Arial" w:eastAsia="Times New Roman" w:hAnsi="Arial" w:cs="Arial"/>
          <w:sz w:val="16"/>
          <w:szCs w:val="16"/>
          <w:lang w:val="es-ES_tradnl" w:eastAsia="es-MX"/>
        </w:rPr>
        <w:t>el DESECHAMIENTO DE PROPUESTAS</w:t>
      </w:r>
      <w:r w:rsidRPr="00D956A1">
        <w:rPr>
          <w:rFonts w:ascii="Arial" w:eastAsia="Times New Roman" w:hAnsi="Arial" w:cs="Arial"/>
          <w:sz w:val="16"/>
          <w:szCs w:val="16"/>
          <w:lang w:val="es-ES_tradnl" w:eastAsia="es-MX"/>
        </w:rPr>
        <w:t xml:space="preserve"> que se indican en las bases del presente proceso de adquisición.</w:t>
      </w:r>
    </w:p>
    <w:p w14:paraId="25026A8B" w14:textId="6AAF8A50" w:rsidR="00D956A1" w:rsidRPr="00706EFF" w:rsidRDefault="00D956A1" w:rsidP="00D956A1">
      <w:pPr>
        <w:spacing w:after="0" w:line="240" w:lineRule="auto"/>
        <w:jc w:val="both"/>
        <w:rPr>
          <w:rFonts w:ascii="Arial" w:eastAsia="Times New Roman" w:hAnsi="Arial" w:cs="Arial"/>
          <w:sz w:val="16"/>
          <w:szCs w:val="16"/>
          <w:lang w:val="es-ES_tradnl" w:eastAsia="es-MX"/>
        </w:rPr>
      </w:pPr>
      <w:r w:rsidRPr="00D956A1">
        <w:rPr>
          <w:rFonts w:ascii="Arial" w:eastAsia="Times New Roman" w:hAnsi="Arial" w:cs="Arial"/>
          <w:sz w:val="16"/>
          <w:szCs w:val="16"/>
          <w:lang w:val="es-ES_tradnl" w:eastAsia="es-MX"/>
        </w:rPr>
        <w:t xml:space="preserve">8. Que </w:t>
      </w:r>
      <w:r w:rsidRPr="00706EFF">
        <w:rPr>
          <w:rFonts w:ascii="Arial" w:eastAsia="Times New Roman" w:hAnsi="Arial" w:cs="Arial"/>
          <w:sz w:val="16"/>
          <w:szCs w:val="16"/>
          <w:lang w:val="es-ES_tradnl" w:eastAsia="es-MX"/>
        </w:rPr>
        <w:t xml:space="preserve">se han tomado las debidas medidas </w:t>
      </w:r>
      <w:r w:rsidR="00B02D6E" w:rsidRPr="00706EFF">
        <w:rPr>
          <w:rFonts w:ascii="Arial" w:eastAsia="Times New Roman" w:hAnsi="Arial" w:cs="Arial"/>
          <w:sz w:val="16"/>
          <w:szCs w:val="16"/>
          <w:lang w:val="es-ES_tradnl" w:eastAsia="es-MX"/>
        </w:rPr>
        <w:t>del Anexo Técnico</w:t>
      </w:r>
      <w:r w:rsidRPr="00706EFF">
        <w:rPr>
          <w:rFonts w:ascii="Arial" w:eastAsia="Times New Roman" w:hAnsi="Arial" w:cs="Arial"/>
          <w:sz w:val="16"/>
          <w:szCs w:val="16"/>
          <w:lang w:val="es-ES_tradnl" w:eastAsia="es-MX"/>
        </w:rPr>
        <w:t xml:space="preserve">, así como lo establecido en </w:t>
      </w:r>
      <w:r w:rsidR="00B02D6E" w:rsidRPr="00706EFF">
        <w:rPr>
          <w:rFonts w:ascii="Arial" w:eastAsia="Times New Roman" w:hAnsi="Arial" w:cs="Arial"/>
          <w:sz w:val="16"/>
          <w:szCs w:val="16"/>
          <w:lang w:val="es-ES_tradnl" w:eastAsia="es-MX"/>
        </w:rPr>
        <w:t>el Acta de la junta de aclaraciones.</w:t>
      </w:r>
    </w:p>
    <w:p w14:paraId="3D831A72" w14:textId="3A5DB477" w:rsidR="002C52FB" w:rsidRPr="00706EFF" w:rsidRDefault="002C52FB" w:rsidP="00D956A1">
      <w:pPr>
        <w:spacing w:after="0" w:line="240" w:lineRule="auto"/>
        <w:jc w:val="both"/>
        <w:rPr>
          <w:rFonts w:ascii="Arial" w:eastAsia="Times New Roman" w:hAnsi="Arial" w:cs="Arial"/>
          <w:sz w:val="16"/>
          <w:szCs w:val="16"/>
          <w:lang w:val="es-ES_tradnl" w:eastAsia="es-MX"/>
        </w:rPr>
      </w:pPr>
      <w:r w:rsidRPr="00706EFF">
        <w:rPr>
          <w:rFonts w:ascii="Arial" w:eastAsia="Times New Roman" w:hAnsi="Arial" w:cs="Arial"/>
          <w:sz w:val="16"/>
          <w:szCs w:val="16"/>
          <w:lang w:val="es-ES_tradnl" w:eastAsia="es-MX"/>
        </w:rPr>
        <w:t>9.-</w:t>
      </w:r>
      <w:r w:rsidR="002552C8" w:rsidRPr="00706EFF">
        <w:rPr>
          <w:rFonts w:ascii="Arial" w:eastAsia="Times New Roman" w:hAnsi="Arial" w:cs="Arial"/>
          <w:sz w:val="16"/>
          <w:szCs w:val="16"/>
          <w:lang w:val="es-ES_tradnl" w:eastAsia="es-MX"/>
        </w:rPr>
        <w:t>Que no me encuentro dentro de las listas a que se refiere el artículo 69 B del Código Fiscal de la Federación.</w:t>
      </w:r>
    </w:p>
    <w:p w14:paraId="68BE2BC3" w14:textId="77777777" w:rsidR="00D956A1" w:rsidRPr="00D956A1" w:rsidRDefault="00D956A1" w:rsidP="00D956A1">
      <w:pPr>
        <w:spacing w:after="0" w:line="240" w:lineRule="auto"/>
        <w:jc w:val="both"/>
        <w:rPr>
          <w:rFonts w:ascii="Arial" w:eastAsia="Times New Roman" w:hAnsi="Arial" w:cs="Arial"/>
          <w:sz w:val="16"/>
          <w:szCs w:val="16"/>
          <w:lang w:val="es-ES_tradnl" w:eastAsia="es-MX"/>
        </w:rPr>
      </w:pPr>
      <w:r w:rsidRPr="00706EFF">
        <w:rPr>
          <w:rFonts w:ascii="Arial" w:eastAsia="Times New Roman" w:hAnsi="Arial" w:cs="Arial"/>
          <w:sz w:val="16"/>
          <w:szCs w:val="16"/>
          <w:lang w:val="es-ES_tradnl" w:eastAsia="es-MX"/>
        </w:rPr>
        <w:t>De conformidad con lo anterior se presenta la</w:t>
      </w:r>
      <w:r w:rsidRPr="00D956A1">
        <w:rPr>
          <w:rFonts w:ascii="Arial" w:eastAsia="Times New Roman" w:hAnsi="Arial" w:cs="Arial"/>
          <w:sz w:val="16"/>
          <w:szCs w:val="16"/>
          <w:lang w:val="es-ES_tradnl" w:eastAsia="es-MX"/>
        </w:rPr>
        <w:t xml:space="preserve"> proposición respectiva con los siguientes datos:</w:t>
      </w:r>
    </w:p>
    <w:p w14:paraId="62A1CCCD" w14:textId="77777777" w:rsidR="00D956A1" w:rsidRPr="00D956A1" w:rsidRDefault="00D956A1" w:rsidP="00D956A1">
      <w:pPr>
        <w:spacing w:after="0" w:line="240" w:lineRule="auto"/>
        <w:jc w:val="both"/>
        <w:rPr>
          <w:rFonts w:ascii="Arial" w:eastAsia="Times New Roman" w:hAnsi="Arial" w:cs="Arial"/>
          <w:noProof/>
          <w:sz w:val="20"/>
          <w:szCs w:val="20"/>
          <w:lang w:val="es-ES_tradnl" w:eastAsia="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7"/>
        <w:gridCol w:w="1824"/>
        <w:gridCol w:w="1171"/>
        <w:gridCol w:w="993"/>
        <w:gridCol w:w="1606"/>
        <w:gridCol w:w="2249"/>
      </w:tblGrid>
      <w:tr w:rsidR="00D956A1" w:rsidRPr="00D956A1" w14:paraId="7106CB32" w14:textId="77777777" w:rsidTr="00B3150E">
        <w:trPr>
          <w:trHeight w:val="502"/>
        </w:trPr>
        <w:tc>
          <w:tcPr>
            <w:tcW w:w="10070" w:type="dxa"/>
            <w:gridSpan w:val="6"/>
          </w:tcPr>
          <w:p w14:paraId="743AC310" w14:textId="77777777" w:rsidR="00D956A1" w:rsidRPr="00D956A1" w:rsidRDefault="00D956A1" w:rsidP="00D956A1">
            <w:pPr>
              <w:spacing w:after="0" w:line="240" w:lineRule="auto"/>
              <w:jc w:val="both"/>
              <w:rPr>
                <w:rFonts w:ascii="Arial" w:eastAsia="Times New Roman" w:hAnsi="Arial" w:cs="Arial"/>
                <w:noProof/>
                <w:sz w:val="18"/>
                <w:szCs w:val="18"/>
                <w:lang w:val="es-ES_tradnl" w:eastAsia="es-MX"/>
              </w:rPr>
            </w:pPr>
            <w:r w:rsidRPr="00D956A1">
              <w:rPr>
                <w:rFonts w:ascii="Arial" w:eastAsia="Times New Roman" w:hAnsi="Arial" w:cs="Arial"/>
                <w:noProof/>
                <w:sz w:val="18"/>
                <w:szCs w:val="18"/>
                <w:lang w:val="es-ES_tradnl" w:eastAsia="es-MX"/>
              </w:rPr>
              <w:t xml:space="preserve">1.- </w:t>
            </w:r>
            <w:r w:rsidRPr="00D956A1">
              <w:rPr>
                <w:rFonts w:ascii="Arial" w:eastAsia="Times New Roman" w:hAnsi="Arial" w:cs="Arial"/>
                <w:b/>
                <w:noProof/>
                <w:sz w:val="18"/>
                <w:szCs w:val="18"/>
                <w:lang w:val="es-ES_tradnl" w:eastAsia="es-MX"/>
              </w:rPr>
              <w:t>Importe de la propuesta</w:t>
            </w:r>
            <w:r w:rsidRPr="00D956A1">
              <w:rPr>
                <w:rFonts w:ascii="Arial" w:eastAsia="Times New Roman" w:hAnsi="Arial" w:cs="Arial"/>
                <w:noProof/>
                <w:sz w:val="18"/>
                <w:szCs w:val="18"/>
                <w:lang w:val="es-ES_tradnl" w:eastAsia="es-MX"/>
              </w:rPr>
              <w:t xml:space="preserve"> </w:t>
            </w:r>
            <w:r w:rsidRPr="00D956A1">
              <w:rPr>
                <w:rFonts w:ascii="Arial" w:eastAsia="Times New Roman" w:hAnsi="Arial" w:cs="Arial"/>
                <w:noProof/>
                <w:color w:val="FF0000"/>
                <w:sz w:val="18"/>
                <w:szCs w:val="18"/>
                <w:lang w:val="es-ES_tradnl" w:eastAsia="es-MX"/>
              </w:rPr>
              <w:t>(número, letra y moneda)</w:t>
            </w:r>
          </w:p>
          <w:p w14:paraId="0D5A40EA" w14:textId="77777777" w:rsidR="00D956A1" w:rsidRPr="00D956A1" w:rsidRDefault="00D956A1" w:rsidP="00D956A1">
            <w:pPr>
              <w:spacing w:after="0" w:line="240" w:lineRule="auto"/>
              <w:jc w:val="both"/>
              <w:rPr>
                <w:rFonts w:ascii="Arial" w:eastAsia="Times New Roman" w:hAnsi="Arial" w:cs="Arial"/>
                <w:noProof/>
                <w:sz w:val="18"/>
                <w:szCs w:val="18"/>
                <w:lang w:val="es-ES_tradnl" w:eastAsia="es-MX"/>
              </w:rPr>
            </w:pPr>
            <w:r w:rsidRPr="00D956A1">
              <w:rPr>
                <w:rFonts w:ascii="Arial" w:eastAsia="Times New Roman" w:hAnsi="Arial" w:cs="Arial"/>
                <w:b/>
                <w:noProof/>
                <w:sz w:val="18"/>
                <w:szCs w:val="18"/>
                <w:lang w:val="es-ES_tradnl" w:eastAsia="es-MX"/>
              </w:rPr>
              <w:t xml:space="preserve"> I.V.A</w:t>
            </w:r>
            <w:r w:rsidRPr="00D956A1">
              <w:rPr>
                <w:rFonts w:ascii="Arial" w:eastAsia="Times New Roman" w:hAnsi="Arial" w:cs="Arial"/>
                <w:noProof/>
                <w:sz w:val="18"/>
                <w:szCs w:val="18"/>
                <w:lang w:val="es-ES_tradnl" w:eastAsia="es-MX"/>
              </w:rPr>
              <w:t xml:space="preserve"> </w:t>
            </w:r>
            <w:r w:rsidRPr="00D956A1">
              <w:rPr>
                <w:rFonts w:ascii="Arial" w:eastAsia="Times New Roman" w:hAnsi="Arial" w:cs="Arial"/>
                <w:noProof/>
                <w:color w:val="FF0000"/>
                <w:sz w:val="18"/>
                <w:szCs w:val="18"/>
                <w:lang w:val="es-ES_tradnl" w:eastAsia="es-MX"/>
              </w:rPr>
              <w:t>(número, letra y moneda)</w:t>
            </w:r>
          </w:p>
          <w:p w14:paraId="5A790D79" w14:textId="77777777" w:rsidR="00D956A1" w:rsidRPr="00D956A1" w:rsidRDefault="00D956A1" w:rsidP="00D956A1">
            <w:pPr>
              <w:spacing w:after="0" w:line="240" w:lineRule="auto"/>
              <w:jc w:val="both"/>
              <w:rPr>
                <w:rFonts w:ascii="Arial" w:eastAsia="Times New Roman" w:hAnsi="Arial" w:cs="Arial"/>
                <w:b/>
                <w:noProof/>
                <w:sz w:val="20"/>
                <w:szCs w:val="20"/>
                <w:lang w:val="es-ES_tradnl" w:eastAsia="es-MX"/>
              </w:rPr>
            </w:pPr>
            <w:r w:rsidRPr="00D956A1">
              <w:rPr>
                <w:rFonts w:ascii="Arial" w:eastAsia="Times New Roman" w:hAnsi="Arial" w:cs="Arial"/>
                <w:b/>
                <w:noProof/>
                <w:sz w:val="18"/>
                <w:szCs w:val="18"/>
                <w:lang w:val="es-ES_tradnl" w:eastAsia="es-MX"/>
              </w:rPr>
              <w:t>Importe Total de la propuesta</w:t>
            </w:r>
            <w:r w:rsidRPr="00D956A1">
              <w:rPr>
                <w:rFonts w:ascii="Arial" w:eastAsia="Times New Roman" w:hAnsi="Arial" w:cs="Arial"/>
                <w:noProof/>
                <w:sz w:val="18"/>
                <w:szCs w:val="18"/>
                <w:lang w:val="es-ES_tradnl" w:eastAsia="es-MX"/>
              </w:rPr>
              <w:t xml:space="preserve"> </w:t>
            </w:r>
            <w:r w:rsidRPr="00D956A1">
              <w:rPr>
                <w:rFonts w:ascii="Arial" w:eastAsia="Times New Roman" w:hAnsi="Arial" w:cs="Arial"/>
                <w:noProof/>
                <w:color w:val="FF0000"/>
                <w:sz w:val="18"/>
                <w:szCs w:val="18"/>
                <w:lang w:val="es-ES_tradnl" w:eastAsia="es-MX"/>
              </w:rPr>
              <w:t xml:space="preserve">(número, letra y moneda)  </w:t>
            </w:r>
          </w:p>
        </w:tc>
      </w:tr>
      <w:tr w:rsidR="00D956A1" w:rsidRPr="00D956A1" w14:paraId="3404CA6E" w14:textId="77777777" w:rsidTr="00B3150E">
        <w:trPr>
          <w:trHeight w:val="154"/>
        </w:trPr>
        <w:tc>
          <w:tcPr>
            <w:tcW w:w="10070" w:type="dxa"/>
            <w:gridSpan w:val="6"/>
          </w:tcPr>
          <w:p w14:paraId="2CAE411D" w14:textId="77777777" w:rsidR="00D956A1" w:rsidRPr="00D956A1" w:rsidRDefault="00D956A1" w:rsidP="00D956A1">
            <w:pPr>
              <w:spacing w:after="0" w:line="240" w:lineRule="auto"/>
              <w:jc w:val="both"/>
              <w:rPr>
                <w:rFonts w:ascii="Arial" w:eastAsia="Times New Roman" w:hAnsi="Arial" w:cs="Arial"/>
                <w:noProof/>
                <w:sz w:val="18"/>
                <w:szCs w:val="18"/>
                <w:lang w:val="es-ES_tradnl" w:eastAsia="es-MX"/>
              </w:rPr>
            </w:pPr>
            <w:r w:rsidRPr="00D956A1">
              <w:rPr>
                <w:rFonts w:ascii="Arial" w:eastAsia="Times New Roman" w:hAnsi="Arial" w:cs="Arial"/>
                <w:noProof/>
                <w:sz w:val="18"/>
                <w:szCs w:val="18"/>
                <w:lang w:val="es-ES_tradnl" w:eastAsia="es-MX"/>
              </w:rPr>
              <w:t>2.-</w:t>
            </w:r>
            <w:r w:rsidRPr="00D956A1">
              <w:rPr>
                <w:rFonts w:ascii="Arial" w:eastAsia="Times New Roman" w:hAnsi="Arial" w:cs="Arial"/>
                <w:b/>
                <w:noProof/>
                <w:sz w:val="18"/>
                <w:szCs w:val="18"/>
                <w:lang w:val="es-ES_tradnl" w:eastAsia="es-MX"/>
              </w:rPr>
              <w:t xml:space="preserve"> Tiempo de Entrega</w:t>
            </w:r>
            <w:r w:rsidRPr="00D956A1">
              <w:rPr>
                <w:rFonts w:ascii="Arial" w:eastAsia="Times New Roman" w:hAnsi="Arial" w:cs="Arial"/>
                <w:noProof/>
                <w:sz w:val="18"/>
                <w:szCs w:val="18"/>
                <w:lang w:val="es-ES_tradnl" w:eastAsia="es-MX"/>
              </w:rPr>
              <w:t xml:space="preserve"> (</w:t>
            </w:r>
            <w:r w:rsidRPr="00D956A1">
              <w:rPr>
                <w:rFonts w:ascii="Arial" w:eastAsia="Times New Roman" w:hAnsi="Arial" w:cs="Arial"/>
                <w:noProof/>
                <w:color w:val="FF0000"/>
                <w:sz w:val="18"/>
                <w:szCs w:val="18"/>
                <w:lang w:val="es-ES_tradnl" w:eastAsia="es-MX"/>
              </w:rPr>
              <w:t>Señalado en días naturales, o bien, en fecha concreta especificando el día, mes y año</w:t>
            </w:r>
            <w:r w:rsidRPr="00D956A1">
              <w:rPr>
                <w:rFonts w:ascii="Arial" w:eastAsia="Times New Roman" w:hAnsi="Arial" w:cs="Arial"/>
                <w:noProof/>
                <w:sz w:val="18"/>
                <w:szCs w:val="18"/>
                <w:lang w:val="es-ES_tradnl" w:eastAsia="es-MX"/>
              </w:rPr>
              <w:t>).</w:t>
            </w:r>
          </w:p>
        </w:tc>
      </w:tr>
      <w:tr w:rsidR="00D956A1" w:rsidRPr="00D956A1" w14:paraId="652DF277" w14:textId="77777777" w:rsidTr="00B3150E">
        <w:trPr>
          <w:trHeight w:val="502"/>
        </w:trPr>
        <w:tc>
          <w:tcPr>
            <w:tcW w:w="10070" w:type="dxa"/>
            <w:gridSpan w:val="6"/>
          </w:tcPr>
          <w:p w14:paraId="36D6B015" w14:textId="77777777" w:rsidR="00D956A1" w:rsidRPr="00D956A1" w:rsidRDefault="00D956A1" w:rsidP="00D956A1">
            <w:pPr>
              <w:spacing w:after="0" w:line="240" w:lineRule="auto"/>
              <w:jc w:val="both"/>
              <w:rPr>
                <w:rFonts w:ascii="Arial" w:eastAsia="Times New Roman" w:hAnsi="Arial" w:cs="Arial"/>
                <w:noProof/>
                <w:sz w:val="18"/>
                <w:szCs w:val="18"/>
                <w:lang w:val="es-ES_tradnl" w:eastAsia="es-MX"/>
              </w:rPr>
            </w:pPr>
            <w:r w:rsidRPr="00D956A1">
              <w:rPr>
                <w:rFonts w:ascii="Arial" w:eastAsia="Times New Roman" w:hAnsi="Arial" w:cs="Arial"/>
                <w:noProof/>
                <w:sz w:val="18"/>
                <w:szCs w:val="18"/>
                <w:lang w:val="es-ES_tradnl" w:eastAsia="es-MX"/>
              </w:rPr>
              <w:t xml:space="preserve">3.- </w:t>
            </w:r>
            <w:r w:rsidRPr="00D956A1">
              <w:rPr>
                <w:rFonts w:ascii="Arial" w:eastAsia="Times New Roman" w:hAnsi="Arial" w:cs="Arial"/>
                <w:b/>
                <w:noProof/>
                <w:sz w:val="18"/>
                <w:szCs w:val="18"/>
                <w:lang w:val="es-ES_tradnl" w:eastAsia="es-MX"/>
              </w:rPr>
              <w:t>Vigencia de Cotización</w:t>
            </w:r>
            <w:r w:rsidRPr="00D956A1">
              <w:rPr>
                <w:rFonts w:ascii="Arial" w:eastAsia="Times New Roman" w:hAnsi="Arial" w:cs="Arial"/>
                <w:noProof/>
                <w:sz w:val="18"/>
                <w:szCs w:val="18"/>
                <w:lang w:val="es-ES_tradnl" w:eastAsia="es-MX"/>
              </w:rPr>
              <w:t xml:space="preserve"> (</w:t>
            </w:r>
            <w:r w:rsidRPr="00D956A1">
              <w:rPr>
                <w:rFonts w:ascii="Arial" w:eastAsia="Times New Roman" w:hAnsi="Arial" w:cs="Arial"/>
                <w:noProof/>
                <w:color w:val="FF0000"/>
                <w:sz w:val="18"/>
                <w:szCs w:val="18"/>
                <w:lang w:val="es-ES_tradnl" w:eastAsia="es-MX"/>
              </w:rPr>
              <w:t>Señalando el tiempo de vigencia de los precios, para lo cual la convocante requiere un periodo mínimo de 30 treinta días naturales contados a partir de la apertura de la propuesta económica</w:t>
            </w:r>
            <w:r w:rsidRPr="00D956A1">
              <w:rPr>
                <w:rFonts w:ascii="Arial" w:eastAsia="Times New Roman" w:hAnsi="Arial" w:cs="Arial"/>
                <w:noProof/>
                <w:sz w:val="18"/>
                <w:szCs w:val="18"/>
                <w:lang w:val="es-ES_tradnl" w:eastAsia="es-MX"/>
              </w:rPr>
              <w:t>).</w:t>
            </w:r>
          </w:p>
        </w:tc>
      </w:tr>
      <w:tr w:rsidR="00D956A1" w:rsidRPr="00D956A1" w14:paraId="36FD310E" w14:textId="77777777" w:rsidTr="00B3150E">
        <w:trPr>
          <w:trHeight w:val="502"/>
        </w:trPr>
        <w:tc>
          <w:tcPr>
            <w:tcW w:w="10070" w:type="dxa"/>
            <w:gridSpan w:val="6"/>
          </w:tcPr>
          <w:p w14:paraId="2EBB9B18" w14:textId="77777777" w:rsidR="00D956A1" w:rsidRPr="00D956A1" w:rsidRDefault="00D956A1" w:rsidP="00D956A1">
            <w:pPr>
              <w:spacing w:after="0" w:line="240" w:lineRule="auto"/>
              <w:jc w:val="both"/>
              <w:rPr>
                <w:rFonts w:ascii="Arial" w:eastAsia="Times New Roman" w:hAnsi="Arial" w:cs="Arial"/>
                <w:noProof/>
                <w:sz w:val="18"/>
                <w:szCs w:val="18"/>
                <w:lang w:val="es-ES_tradnl" w:eastAsia="es-MX"/>
              </w:rPr>
            </w:pPr>
            <w:r w:rsidRPr="00D956A1">
              <w:rPr>
                <w:rFonts w:ascii="Arial" w:eastAsia="Times New Roman" w:hAnsi="Arial" w:cs="Arial"/>
                <w:noProof/>
                <w:sz w:val="18"/>
                <w:szCs w:val="18"/>
                <w:lang w:val="es-ES_tradnl" w:eastAsia="es-MX"/>
              </w:rPr>
              <w:t>4.-</w:t>
            </w:r>
            <w:r w:rsidRPr="00D956A1">
              <w:rPr>
                <w:rFonts w:ascii="Arial" w:eastAsia="Times New Roman" w:hAnsi="Arial" w:cs="Arial"/>
                <w:b/>
                <w:noProof/>
                <w:sz w:val="18"/>
                <w:szCs w:val="18"/>
                <w:lang w:val="es-ES_tradnl" w:eastAsia="es-MX"/>
              </w:rPr>
              <w:t xml:space="preserve"> Anticipo </w:t>
            </w:r>
            <w:r w:rsidRPr="00D956A1">
              <w:rPr>
                <w:rFonts w:ascii="Arial" w:eastAsia="Times New Roman" w:hAnsi="Arial" w:cs="Arial"/>
                <w:noProof/>
                <w:sz w:val="18"/>
                <w:szCs w:val="18"/>
                <w:lang w:val="es-ES_tradnl" w:eastAsia="es-MX"/>
              </w:rPr>
              <w:t>(</w:t>
            </w:r>
            <w:r w:rsidRPr="00D956A1">
              <w:rPr>
                <w:rFonts w:ascii="Arial" w:eastAsia="Times New Roman" w:hAnsi="Arial" w:cs="Arial"/>
                <w:noProof/>
                <w:color w:val="FF0000"/>
                <w:sz w:val="18"/>
                <w:szCs w:val="18"/>
                <w:lang w:val="es-ES_tradnl" w:eastAsia="es-MX"/>
              </w:rPr>
              <w:t xml:space="preserve">En caso de requerir anticipo deberá señalarlo, mismo que no podrá exceder del 50% del monto total de su contrato y deberá ser presentado conforme a las especificaciones del </w:t>
            </w:r>
            <w:r w:rsidRPr="00D956A1">
              <w:rPr>
                <w:rFonts w:ascii="Arial" w:eastAsia="Times New Roman" w:hAnsi="Arial" w:cs="Arial"/>
                <w:b/>
                <w:noProof/>
                <w:color w:val="FF0000"/>
                <w:sz w:val="18"/>
                <w:szCs w:val="18"/>
                <w:lang w:val="es-ES_tradnl" w:eastAsia="es-MX"/>
              </w:rPr>
              <w:t>Anexo-7</w:t>
            </w:r>
            <w:r w:rsidRPr="00D956A1">
              <w:rPr>
                <w:rFonts w:ascii="Arial" w:eastAsia="Times New Roman" w:hAnsi="Arial" w:cs="Arial"/>
                <w:noProof/>
                <w:sz w:val="18"/>
                <w:szCs w:val="18"/>
                <w:lang w:val="es-ES_tradnl" w:eastAsia="es-MX"/>
              </w:rPr>
              <w:t>).</w:t>
            </w:r>
          </w:p>
          <w:p w14:paraId="6E39B5B7" w14:textId="77777777" w:rsidR="00D956A1" w:rsidRPr="00D956A1" w:rsidRDefault="00D956A1" w:rsidP="00D956A1">
            <w:pPr>
              <w:spacing w:after="0" w:line="240" w:lineRule="auto"/>
              <w:jc w:val="both"/>
              <w:rPr>
                <w:rFonts w:ascii="Arial" w:eastAsia="Times New Roman" w:hAnsi="Arial" w:cs="Arial"/>
                <w:noProof/>
                <w:sz w:val="18"/>
                <w:szCs w:val="18"/>
                <w:lang w:val="es-ES_tradnl" w:eastAsia="es-MX"/>
              </w:rPr>
            </w:pPr>
          </w:p>
        </w:tc>
      </w:tr>
      <w:tr w:rsidR="00D956A1" w:rsidRPr="00D956A1" w14:paraId="2476F125" w14:textId="77777777" w:rsidTr="00B3150E">
        <w:trPr>
          <w:trHeight w:val="502"/>
        </w:trPr>
        <w:tc>
          <w:tcPr>
            <w:tcW w:w="10070" w:type="dxa"/>
            <w:gridSpan w:val="6"/>
          </w:tcPr>
          <w:p w14:paraId="2A4FBE6E" w14:textId="77777777" w:rsidR="00D956A1" w:rsidRPr="00D956A1" w:rsidRDefault="00D956A1" w:rsidP="00D956A1">
            <w:pPr>
              <w:spacing w:after="0" w:line="240" w:lineRule="auto"/>
              <w:jc w:val="both"/>
              <w:rPr>
                <w:rFonts w:ascii="Arial" w:eastAsia="Times New Roman" w:hAnsi="Arial" w:cs="Arial"/>
                <w:noProof/>
                <w:sz w:val="18"/>
                <w:szCs w:val="18"/>
                <w:u w:val="single"/>
                <w:lang w:val="es-ES_tradnl" w:eastAsia="es-MX"/>
              </w:rPr>
            </w:pPr>
            <w:r w:rsidRPr="00D956A1">
              <w:rPr>
                <w:rFonts w:ascii="Arial" w:eastAsia="Times New Roman" w:hAnsi="Arial" w:cs="Arial"/>
                <w:noProof/>
                <w:sz w:val="18"/>
                <w:szCs w:val="18"/>
                <w:lang w:val="es-ES_tradnl" w:eastAsia="es-MX"/>
              </w:rPr>
              <w:t xml:space="preserve">5.- </w:t>
            </w:r>
            <w:r w:rsidRPr="00D956A1">
              <w:rPr>
                <w:rFonts w:ascii="Arial" w:eastAsia="Times New Roman" w:hAnsi="Arial" w:cs="Arial"/>
                <w:b/>
                <w:noProof/>
                <w:sz w:val="18"/>
                <w:szCs w:val="18"/>
                <w:lang w:val="es-ES_tradnl" w:eastAsia="es-MX"/>
              </w:rPr>
              <w:t xml:space="preserve">Condiciones de pago: </w:t>
            </w:r>
            <w:r w:rsidRPr="00D956A1">
              <w:rPr>
                <w:rFonts w:ascii="Arial" w:eastAsia="Times New Roman" w:hAnsi="Arial" w:cs="Arial"/>
                <w:noProof/>
                <w:sz w:val="18"/>
                <w:szCs w:val="18"/>
                <w:lang w:val="es-ES_tradnl" w:eastAsia="es-MX"/>
              </w:rPr>
              <w:t xml:space="preserve"> </w:t>
            </w:r>
            <w:r w:rsidRPr="00D956A1">
              <w:rPr>
                <w:rFonts w:ascii="Arial" w:eastAsia="Times New Roman" w:hAnsi="Arial" w:cs="Arial"/>
                <w:noProof/>
                <w:color w:val="FF0000"/>
                <w:sz w:val="18"/>
                <w:szCs w:val="18"/>
                <w:lang w:val="es-ES_tradnl" w:eastAsia="es-MX"/>
              </w:rPr>
              <w:t xml:space="preserve">a)Estimaciones (por avance), b) mensual, c) contado o d) hasta 30 días. </w:t>
            </w:r>
            <w:r w:rsidRPr="00D956A1">
              <w:rPr>
                <w:rFonts w:ascii="Arial" w:eastAsia="Times New Roman" w:hAnsi="Arial" w:cs="Arial"/>
                <w:noProof/>
                <w:color w:val="FF0000"/>
                <w:sz w:val="18"/>
                <w:szCs w:val="18"/>
                <w:u w:val="single"/>
                <w:lang w:val="es-ES_tradnl" w:eastAsia="es-MX"/>
              </w:rPr>
              <w:t>En caso de no especificarlo, se tomaran las condiciones de pago hasta 30 días</w:t>
            </w:r>
            <w:r w:rsidRPr="00D956A1">
              <w:rPr>
                <w:rFonts w:ascii="Arial" w:eastAsia="Times New Roman" w:hAnsi="Arial" w:cs="Arial"/>
                <w:noProof/>
                <w:sz w:val="18"/>
                <w:szCs w:val="18"/>
                <w:u w:val="single"/>
                <w:lang w:val="es-ES_tradnl" w:eastAsia="es-MX"/>
              </w:rPr>
              <w:t>.</w:t>
            </w:r>
          </w:p>
          <w:p w14:paraId="50493B5B" w14:textId="77777777" w:rsidR="00D956A1" w:rsidRPr="00D956A1" w:rsidRDefault="00D956A1" w:rsidP="00D956A1">
            <w:pPr>
              <w:spacing w:after="0" w:line="240" w:lineRule="auto"/>
              <w:jc w:val="both"/>
              <w:rPr>
                <w:rFonts w:ascii="Arial" w:eastAsia="Times New Roman" w:hAnsi="Arial" w:cs="Arial"/>
                <w:noProof/>
                <w:sz w:val="18"/>
                <w:szCs w:val="18"/>
                <w:lang w:val="es-ES_tradnl" w:eastAsia="es-MX"/>
              </w:rPr>
            </w:pPr>
          </w:p>
        </w:tc>
      </w:tr>
      <w:tr w:rsidR="00D956A1" w:rsidRPr="00D956A1" w14:paraId="123B754B" w14:textId="77777777" w:rsidTr="00B3150E">
        <w:trPr>
          <w:trHeight w:val="502"/>
        </w:trPr>
        <w:tc>
          <w:tcPr>
            <w:tcW w:w="10070" w:type="dxa"/>
            <w:gridSpan w:val="6"/>
          </w:tcPr>
          <w:p w14:paraId="020DDF2E" w14:textId="7C70DE54" w:rsidR="00D956A1" w:rsidRPr="00D956A1" w:rsidRDefault="00D956A1" w:rsidP="00D956A1">
            <w:pPr>
              <w:spacing w:after="0" w:line="240" w:lineRule="auto"/>
              <w:jc w:val="both"/>
              <w:rPr>
                <w:rFonts w:ascii="Arial" w:eastAsia="Times New Roman" w:hAnsi="Arial" w:cs="Arial"/>
                <w:noProof/>
                <w:sz w:val="18"/>
                <w:szCs w:val="18"/>
                <w:lang w:val="es-ES_tradnl" w:eastAsia="es-MX"/>
              </w:rPr>
            </w:pPr>
            <w:r w:rsidRPr="00D956A1">
              <w:rPr>
                <w:rFonts w:ascii="Arial" w:eastAsia="Times New Roman" w:hAnsi="Arial" w:cs="Arial"/>
                <w:noProof/>
                <w:sz w:val="18"/>
                <w:szCs w:val="18"/>
                <w:lang w:val="es-ES_tradnl" w:eastAsia="es-MX"/>
              </w:rPr>
              <w:t xml:space="preserve">6.- </w:t>
            </w:r>
            <w:r w:rsidRPr="00D956A1">
              <w:rPr>
                <w:rFonts w:ascii="Arial" w:eastAsia="Times New Roman" w:hAnsi="Arial" w:cs="Arial"/>
                <w:b/>
                <w:noProof/>
                <w:sz w:val="18"/>
                <w:szCs w:val="18"/>
                <w:lang w:val="es-ES_tradnl" w:eastAsia="es-MX"/>
              </w:rPr>
              <w:t>Garantías para los Servicio:</w:t>
            </w:r>
            <w:r w:rsidRPr="00D956A1">
              <w:rPr>
                <w:rFonts w:ascii="Arial" w:eastAsia="Times New Roman" w:hAnsi="Arial" w:cs="Arial"/>
                <w:noProof/>
                <w:sz w:val="18"/>
                <w:szCs w:val="18"/>
                <w:lang w:val="es-ES_tradnl" w:eastAsia="es-MX"/>
              </w:rPr>
              <w:t xml:space="preserve"> </w:t>
            </w:r>
            <w:r w:rsidRPr="00D956A1">
              <w:rPr>
                <w:rFonts w:ascii="Arial" w:eastAsia="Times New Roman" w:hAnsi="Arial" w:cs="Arial"/>
                <w:noProof/>
                <w:color w:val="FF0000"/>
                <w:sz w:val="18"/>
                <w:szCs w:val="18"/>
                <w:lang w:val="es-ES_tradnl" w:eastAsia="es-MX"/>
              </w:rPr>
              <w:t xml:space="preserve">El mínimo requerido por la convocante es de 1 año en mano de obra y materiales, pero </w:t>
            </w:r>
            <w:r w:rsidRPr="00D956A1">
              <w:rPr>
                <w:rFonts w:ascii="Arial" w:eastAsia="Times New Roman" w:hAnsi="Arial" w:cs="Arial"/>
                <w:noProof/>
                <w:color w:val="FF0000"/>
                <w:sz w:val="18"/>
                <w:szCs w:val="18"/>
                <w:u w:val="single"/>
                <w:lang w:val="es-ES_tradnl" w:eastAsia="es-MX"/>
              </w:rPr>
              <w:t>se deberan especificar de acuerdo al tipo de servicios</w:t>
            </w:r>
            <w:r w:rsidRPr="00D956A1">
              <w:rPr>
                <w:rFonts w:ascii="Arial" w:eastAsia="Times New Roman" w:hAnsi="Arial" w:cs="Arial"/>
                <w:noProof/>
                <w:color w:val="FF0000"/>
                <w:sz w:val="18"/>
                <w:szCs w:val="18"/>
                <w:lang w:val="es-ES_tradnl" w:eastAsia="es-MX"/>
              </w:rPr>
              <w:t xml:space="preserve"> de acuerdo con el </w:t>
            </w:r>
            <w:r w:rsidR="00B02D6E">
              <w:rPr>
                <w:rFonts w:ascii="Arial" w:eastAsia="Times New Roman" w:hAnsi="Arial" w:cs="Arial"/>
                <w:b/>
                <w:noProof/>
                <w:color w:val="FF0000"/>
                <w:sz w:val="18"/>
                <w:szCs w:val="18"/>
                <w:lang w:val="es-ES_tradnl" w:eastAsia="es-MX"/>
              </w:rPr>
              <w:t>Anexo 1</w:t>
            </w:r>
            <w:r w:rsidRPr="00D956A1">
              <w:rPr>
                <w:rFonts w:ascii="Arial" w:eastAsia="Times New Roman" w:hAnsi="Arial" w:cs="Arial"/>
                <w:noProof/>
                <w:sz w:val="18"/>
                <w:szCs w:val="18"/>
                <w:lang w:val="es-ES_tradnl" w:eastAsia="es-MX"/>
              </w:rPr>
              <w:t>.</w:t>
            </w:r>
          </w:p>
          <w:p w14:paraId="693786CE" w14:textId="77777777" w:rsidR="00D956A1" w:rsidRPr="00D956A1" w:rsidRDefault="00D956A1" w:rsidP="00D956A1">
            <w:pPr>
              <w:spacing w:after="0" w:line="240" w:lineRule="auto"/>
              <w:jc w:val="both"/>
              <w:rPr>
                <w:rFonts w:ascii="Arial" w:eastAsia="Times New Roman" w:hAnsi="Arial" w:cs="Arial"/>
                <w:noProof/>
                <w:sz w:val="18"/>
                <w:szCs w:val="18"/>
                <w:lang w:val="es-ES_tradnl" w:eastAsia="es-MX"/>
              </w:rPr>
            </w:pPr>
          </w:p>
        </w:tc>
      </w:tr>
      <w:tr w:rsidR="00D956A1" w:rsidRPr="00D956A1" w14:paraId="09E48C78" w14:textId="77777777" w:rsidTr="00B315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05"/>
        </w:trPr>
        <w:tc>
          <w:tcPr>
            <w:tcW w:w="2227" w:type="dxa"/>
            <w:tcBorders>
              <w:top w:val="nil"/>
              <w:left w:val="nil"/>
              <w:bottom w:val="nil"/>
              <w:right w:val="nil"/>
            </w:tcBorders>
            <w:shd w:val="clear" w:color="auto" w:fill="auto"/>
            <w:noWrap/>
            <w:vAlign w:val="bottom"/>
            <w:hideMark/>
          </w:tcPr>
          <w:p w14:paraId="0E0F6A4F" w14:textId="77777777" w:rsidR="00D956A1" w:rsidRPr="00D956A1" w:rsidRDefault="00D956A1" w:rsidP="00D956A1">
            <w:pPr>
              <w:spacing w:after="0" w:line="240" w:lineRule="auto"/>
              <w:rPr>
                <w:rFonts w:ascii="Arial" w:eastAsia="Times New Roman" w:hAnsi="Arial" w:cs="Arial"/>
                <w:b/>
                <w:bCs/>
                <w:color w:val="FF0000"/>
                <w:sz w:val="20"/>
                <w:szCs w:val="20"/>
                <w:lang w:val="es-ES_tradnl" w:eastAsia="es-MX"/>
              </w:rPr>
            </w:pPr>
          </w:p>
          <w:p w14:paraId="006E04B0" w14:textId="77777777" w:rsidR="00D956A1" w:rsidRDefault="00D956A1" w:rsidP="00D956A1">
            <w:pPr>
              <w:spacing w:after="0" w:line="240" w:lineRule="auto"/>
              <w:rPr>
                <w:rFonts w:ascii="Arial" w:eastAsia="Times New Roman" w:hAnsi="Arial" w:cs="Arial"/>
                <w:b/>
                <w:bCs/>
                <w:color w:val="FF0000"/>
                <w:sz w:val="20"/>
                <w:szCs w:val="20"/>
                <w:lang w:val="es-ES_tradnl" w:eastAsia="es-MX"/>
              </w:rPr>
            </w:pPr>
            <w:r w:rsidRPr="00D956A1">
              <w:rPr>
                <w:rFonts w:ascii="Arial" w:eastAsia="Times New Roman" w:hAnsi="Arial" w:cs="Arial"/>
                <w:b/>
                <w:bCs/>
                <w:color w:val="FF0000"/>
                <w:sz w:val="20"/>
                <w:szCs w:val="20"/>
                <w:lang w:val="es-ES_tradnl" w:eastAsia="es-MX"/>
              </w:rPr>
              <w:t>Atentamente,</w:t>
            </w:r>
          </w:p>
          <w:p w14:paraId="17B678F4" w14:textId="77777777" w:rsidR="00D956A1" w:rsidRPr="00D956A1" w:rsidRDefault="00D956A1" w:rsidP="00D956A1">
            <w:pPr>
              <w:spacing w:after="0" w:line="240" w:lineRule="auto"/>
              <w:rPr>
                <w:rFonts w:ascii="Arial" w:eastAsia="Times New Roman" w:hAnsi="Arial" w:cs="Arial"/>
                <w:b/>
                <w:bCs/>
                <w:color w:val="FF0000"/>
                <w:sz w:val="20"/>
                <w:szCs w:val="20"/>
                <w:lang w:val="es-ES_tradnl" w:eastAsia="es-MX"/>
              </w:rPr>
            </w:pPr>
          </w:p>
        </w:tc>
        <w:tc>
          <w:tcPr>
            <w:tcW w:w="1824" w:type="dxa"/>
            <w:tcBorders>
              <w:top w:val="nil"/>
              <w:left w:val="nil"/>
              <w:bottom w:val="nil"/>
              <w:right w:val="nil"/>
            </w:tcBorders>
            <w:shd w:val="clear" w:color="auto" w:fill="auto"/>
            <w:noWrap/>
            <w:vAlign w:val="bottom"/>
            <w:hideMark/>
          </w:tcPr>
          <w:p w14:paraId="4E4AF824" w14:textId="77777777" w:rsidR="00D956A1" w:rsidRPr="00D956A1" w:rsidRDefault="00D956A1" w:rsidP="00D956A1">
            <w:pPr>
              <w:spacing w:after="0" w:line="240" w:lineRule="auto"/>
              <w:rPr>
                <w:rFonts w:ascii="Arial" w:eastAsia="Times New Roman" w:hAnsi="Arial" w:cs="Arial"/>
                <w:color w:val="FF0000"/>
                <w:sz w:val="20"/>
                <w:szCs w:val="20"/>
                <w:lang w:val="es-ES_tradnl" w:eastAsia="es-MX"/>
              </w:rPr>
            </w:pPr>
          </w:p>
        </w:tc>
        <w:tc>
          <w:tcPr>
            <w:tcW w:w="1171" w:type="dxa"/>
            <w:tcBorders>
              <w:top w:val="nil"/>
              <w:left w:val="nil"/>
              <w:bottom w:val="nil"/>
              <w:right w:val="nil"/>
            </w:tcBorders>
            <w:shd w:val="clear" w:color="auto" w:fill="auto"/>
            <w:noWrap/>
            <w:vAlign w:val="bottom"/>
            <w:hideMark/>
          </w:tcPr>
          <w:p w14:paraId="2D1E57B5" w14:textId="77777777" w:rsidR="00D956A1" w:rsidRPr="00D956A1" w:rsidRDefault="00D956A1" w:rsidP="00D956A1">
            <w:pPr>
              <w:spacing w:after="0" w:line="240" w:lineRule="auto"/>
              <w:rPr>
                <w:rFonts w:ascii="Arial" w:eastAsia="Times New Roman" w:hAnsi="Arial" w:cs="Arial"/>
                <w:color w:val="FF0000"/>
                <w:sz w:val="20"/>
                <w:szCs w:val="20"/>
                <w:lang w:val="es-ES_tradnl" w:eastAsia="es-MX"/>
              </w:rPr>
            </w:pPr>
          </w:p>
        </w:tc>
        <w:tc>
          <w:tcPr>
            <w:tcW w:w="993" w:type="dxa"/>
            <w:tcBorders>
              <w:top w:val="nil"/>
              <w:left w:val="nil"/>
              <w:bottom w:val="nil"/>
              <w:right w:val="nil"/>
            </w:tcBorders>
            <w:shd w:val="clear" w:color="auto" w:fill="auto"/>
            <w:noWrap/>
            <w:vAlign w:val="bottom"/>
            <w:hideMark/>
          </w:tcPr>
          <w:p w14:paraId="001775A7" w14:textId="77777777" w:rsidR="00D956A1" w:rsidRPr="00D956A1" w:rsidRDefault="00D956A1" w:rsidP="00D956A1">
            <w:pPr>
              <w:spacing w:after="0" w:line="240" w:lineRule="auto"/>
              <w:rPr>
                <w:rFonts w:ascii="Arial" w:eastAsia="Times New Roman" w:hAnsi="Arial" w:cs="Arial"/>
                <w:color w:val="FF0000"/>
                <w:sz w:val="20"/>
                <w:szCs w:val="20"/>
                <w:lang w:val="es-ES_tradnl" w:eastAsia="es-MX"/>
              </w:rPr>
            </w:pPr>
          </w:p>
        </w:tc>
        <w:tc>
          <w:tcPr>
            <w:tcW w:w="1606" w:type="dxa"/>
            <w:tcBorders>
              <w:top w:val="nil"/>
              <w:left w:val="nil"/>
              <w:bottom w:val="nil"/>
              <w:right w:val="nil"/>
            </w:tcBorders>
            <w:shd w:val="clear" w:color="auto" w:fill="auto"/>
            <w:noWrap/>
            <w:vAlign w:val="bottom"/>
            <w:hideMark/>
          </w:tcPr>
          <w:p w14:paraId="1F09324E" w14:textId="77777777" w:rsidR="00D956A1" w:rsidRPr="00D956A1" w:rsidRDefault="00D956A1" w:rsidP="00D956A1">
            <w:pPr>
              <w:spacing w:after="0" w:line="240" w:lineRule="auto"/>
              <w:rPr>
                <w:rFonts w:ascii="Arial" w:eastAsia="Times New Roman" w:hAnsi="Arial" w:cs="Arial"/>
                <w:color w:val="FF0000"/>
                <w:sz w:val="20"/>
                <w:szCs w:val="20"/>
                <w:lang w:val="es-ES_tradnl" w:eastAsia="es-MX"/>
              </w:rPr>
            </w:pPr>
          </w:p>
        </w:tc>
        <w:tc>
          <w:tcPr>
            <w:tcW w:w="2249" w:type="dxa"/>
            <w:tcBorders>
              <w:top w:val="nil"/>
              <w:left w:val="nil"/>
              <w:bottom w:val="nil"/>
              <w:right w:val="nil"/>
            </w:tcBorders>
            <w:shd w:val="clear" w:color="auto" w:fill="auto"/>
            <w:noWrap/>
            <w:vAlign w:val="bottom"/>
            <w:hideMark/>
          </w:tcPr>
          <w:p w14:paraId="3EDB9B60" w14:textId="77777777" w:rsidR="00D956A1" w:rsidRPr="00D956A1" w:rsidRDefault="00D956A1" w:rsidP="00D956A1">
            <w:pPr>
              <w:spacing w:after="0" w:line="240" w:lineRule="auto"/>
              <w:rPr>
                <w:rFonts w:ascii="Arial" w:eastAsia="Times New Roman" w:hAnsi="Arial" w:cs="Arial"/>
                <w:color w:val="FF0000"/>
                <w:sz w:val="20"/>
                <w:szCs w:val="20"/>
                <w:lang w:val="es-ES_tradnl" w:eastAsia="es-MX"/>
              </w:rPr>
            </w:pPr>
          </w:p>
        </w:tc>
      </w:tr>
      <w:tr w:rsidR="00D956A1" w:rsidRPr="00D956A1" w14:paraId="719B1033" w14:textId="77777777" w:rsidTr="00B315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05"/>
        </w:trPr>
        <w:tc>
          <w:tcPr>
            <w:tcW w:w="10070" w:type="dxa"/>
            <w:gridSpan w:val="6"/>
            <w:tcBorders>
              <w:top w:val="nil"/>
              <w:left w:val="nil"/>
              <w:bottom w:val="nil"/>
              <w:right w:val="nil"/>
            </w:tcBorders>
            <w:shd w:val="clear" w:color="auto" w:fill="auto"/>
            <w:noWrap/>
            <w:vAlign w:val="bottom"/>
            <w:hideMark/>
          </w:tcPr>
          <w:p w14:paraId="1FED7BDD" w14:textId="77777777" w:rsidR="00D956A1" w:rsidRPr="00D956A1" w:rsidRDefault="00D956A1" w:rsidP="00D956A1">
            <w:pPr>
              <w:spacing w:after="0" w:line="240" w:lineRule="auto"/>
              <w:rPr>
                <w:rFonts w:ascii="Arial" w:eastAsia="Times New Roman" w:hAnsi="Arial" w:cs="Arial"/>
                <w:b/>
                <w:bCs/>
                <w:color w:val="FF0000"/>
                <w:sz w:val="20"/>
                <w:szCs w:val="20"/>
                <w:lang w:val="es-ES_tradnl" w:eastAsia="es-MX"/>
              </w:rPr>
            </w:pPr>
            <w:r w:rsidRPr="00D956A1">
              <w:rPr>
                <w:rFonts w:ascii="Arial" w:eastAsia="Times New Roman" w:hAnsi="Arial" w:cs="Arial"/>
                <w:b/>
                <w:bCs/>
                <w:color w:val="FF0000"/>
                <w:sz w:val="20"/>
                <w:szCs w:val="20"/>
                <w:lang w:val="es-ES_tradnl" w:eastAsia="es-MX"/>
              </w:rPr>
              <w:t xml:space="preserve">Nombre y firma del Licitante </w:t>
            </w:r>
          </w:p>
          <w:p w14:paraId="74B57D76" w14:textId="2F8BB35F" w:rsidR="00D956A1" w:rsidRPr="00D956A1" w:rsidRDefault="00D956A1" w:rsidP="00FB0AAA">
            <w:pPr>
              <w:spacing w:after="0" w:line="240" w:lineRule="auto"/>
              <w:rPr>
                <w:rFonts w:ascii="Arial" w:eastAsia="Times New Roman" w:hAnsi="Arial" w:cs="Arial"/>
                <w:b/>
                <w:bCs/>
                <w:color w:val="FF0000"/>
                <w:sz w:val="20"/>
                <w:szCs w:val="20"/>
                <w:lang w:val="es-ES_tradnl" w:eastAsia="es-MX"/>
              </w:rPr>
            </w:pPr>
            <w:r w:rsidRPr="00D956A1">
              <w:rPr>
                <w:rFonts w:ascii="Arial" w:eastAsia="Times New Roman" w:hAnsi="Arial" w:cs="Arial"/>
                <w:b/>
                <w:bCs/>
                <w:color w:val="FF0000"/>
                <w:sz w:val="20"/>
                <w:szCs w:val="20"/>
                <w:lang w:val="es-ES_tradnl" w:eastAsia="es-MX"/>
              </w:rPr>
              <w:t>y/o Representante Legal (Razón Social)</w:t>
            </w:r>
          </w:p>
        </w:tc>
      </w:tr>
    </w:tbl>
    <w:p w14:paraId="06721C94" w14:textId="77777777" w:rsidR="00B3150E" w:rsidRDefault="00B3150E">
      <w:r>
        <w:br w:type="page"/>
      </w:r>
    </w:p>
    <w:tbl>
      <w:tblPr>
        <w:tblW w:w="0" w:type="auto"/>
        <w:tblInd w:w="5" w:type="dxa"/>
        <w:tblCellMar>
          <w:left w:w="70" w:type="dxa"/>
          <w:right w:w="70" w:type="dxa"/>
        </w:tblCellMar>
        <w:tblLook w:val="04A0" w:firstRow="1" w:lastRow="0" w:firstColumn="1" w:lastColumn="0" w:noHBand="0" w:noVBand="1"/>
      </w:tblPr>
      <w:tblGrid>
        <w:gridCol w:w="164"/>
        <w:gridCol w:w="163"/>
        <w:gridCol w:w="9743"/>
      </w:tblGrid>
      <w:tr w:rsidR="00D956A1" w:rsidRPr="00D956A1" w14:paraId="6A1B9250" w14:textId="77777777" w:rsidTr="00B3150E">
        <w:trPr>
          <w:trHeight w:val="205"/>
        </w:trPr>
        <w:tc>
          <w:tcPr>
            <w:tcW w:w="10070" w:type="dxa"/>
            <w:gridSpan w:val="3"/>
            <w:tcBorders>
              <w:top w:val="nil"/>
              <w:left w:val="nil"/>
              <w:bottom w:val="nil"/>
              <w:right w:val="nil"/>
            </w:tcBorders>
            <w:shd w:val="clear" w:color="auto" w:fill="auto"/>
            <w:noWrap/>
            <w:vAlign w:val="bottom"/>
          </w:tcPr>
          <w:p w14:paraId="5EA680E2" w14:textId="42E35306" w:rsidR="00116B10" w:rsidRPr="006518D9" w:rsidRDefault="00116B10" w:rsidP="00116B10">
            <w:pPr>
              <w:spacing w:after="0"/>
              <w:jc w:val="center"/>
              <w:rPr>
                <w:rFonts w:ascii="Arial" w:eastAsia="Times New Roman" w:hAnsi="Arial" w:cs="Arial"/>
                <w:b/>
                <w:bCs/>
                <w:iCs/>
                <w:sz w:val="24"/>
                <w:szCs w:val="20"/>
                <w:lang w:val="es-ES_tradnl" w:eastAsia="es-MX"/>
              </w:rPr>
            </w:pPr>
            <w:r w:rsidRPr="006518D9">
              <w:rPr>
                <w:rFonts w:ascii="Arial" w:eastAsia="Times New Roman" w:hAnsi="Arial" w:cs="Arial"/>
                <w:b/>
                <w:bCs/>
                <w:iCs/>
                <w:sz w:val="24"/>
                <w:szCs w:val="20"/>
                <w:lang w:val="es-ES_tradnl" w:eastAsia="es-MX"/>
              </w:rPr>
              <w:lastRenderedPageBreak/>
              <w:t>ANEXO 3</w:t>
            </w:r>
            <w:r w:rsidR="005A1110" w:rsidRPr="006518D9">
              <w:rPr>
                <w:rFonts w:ascii="Arial" w:eastAsia="Times New Roman" w:hAnsi="Arial" w:cs="Arial"/>
                <w:b/>
                <w:bCs/>
                <w:iCs/>
                <w:sz w:val="24"/>
                <w:szCs w:val="20"/>
                <w:lang w:val="es-ES_tradnl" w:eastAsia="es-MX"/>
              </w:rPr>
              <w:t>-A</w:t>
            </w:r>
          </w:p>
          <w:p w14:paraId="2DCC8DBC" w14:textId="2B827282" w:rsidR="00116B10" w:rsidRPr="00116B10" w:rsidRDefault="004C64A5" w:rsidP="00116B10">
            <w:pPr>
              <w:spacing w:after="0"/>
              <w:jc w:val="center"/>
              <w:rPr>
                <w:rFonts w:ascii="Arial" w:eastAsia="Times New Roman" w:hAnsi="Arial" w:cs="Arial"/>
                <w:b/>
                <w:bCs/>
                <w:iCs/>
                <w:sz w:val="20"/>
                <w:szCs w:val="20"/>
                <w:lang w:val="es-ES_tradnl" w:eastAsia="es-MX"/>
              </w:rPr>
            </w:pPr>
            <w:r>
              <w:rPr>
                <w:rFonts w:ascii="Arial" w:eastAsia="Times New Roman" w:hAnsi="Arial" w:cs="Arial"/>
                <w:b/>
                <w:bCs/>
                <w:iCs/>
                <w:sz w:val="20"/>
                <w:szCs w:val="20"/>
                <w:lang w:val="es-ES_tradnl" w:eastAsia="es-MX"/>
              </w:rPr>
              <w:t xml:space="preserve">COPIA DE </w:t>
            </w:r>
            <w:r w:rsidR="00116B10" w:rsidRPr="00116B10">
              <w:rPr>
                <w:rFonts w:ascii="Arial" w:eastAsia="Times New Roman" w:hAnsi="Arial" w:cs="Arial"/>
                <w:b/>
                <w:bCs/>
                <w:iCs/>
                <w:sz w:val="20"/>
                <w:szCs w:val="20"/>
                <w:lang w:val="es-ES_tradnl" w:eastAsia="es-MX"/>
              </w:rPr>
              <w:t xml:space="preserve">IDENTIFICACIÓN </w:t>
            </w:r>
            <w:r>
              <w:rPr>
                <w:rFonts w:ascii="Arial" w:eastAsia="Times New Roman" w:hAnsi="Arial" w:cs="Arial"/>
                <w:b/>
                <w:bCs/>
                <w:iCs/>
                <w:sz w:val="20"/>
                <w:szCs w:val="20"/>
                <w:lang w:val="es-ES_tradnl" w:eastAsia="es-MX"/>
              </w:rPr>
              <w:t xml:space="preserve">OFICIAL </w:t>
            </w:r>
            <w:r w:rsidR="00116B10" w:rsidRPr="00116B10">
              <w:rPr>
                <w:rFonts w:ascii="Arial" w:eastAsia="Times New Roman" w:hAnsi="Arial" w:cs="Arial"/>
                <w:b/>
                <w:bCs/>
                <w:iCs/>
                <w:sz w:val="20"/>
                <w:szCs w:val="20"/>
                <w:lang w:val="es-ES_tradnl" w:eastAsia="es-MX"/>
              </w:rPr>
              <w:t>VIGENTE DE LA PERSONA FÍSICA O DEL REPRESENTANTE LEGAL DE LA PERSONA MORAL QUE FIRMA LA PROPOSICIÓN.</w:t>
            </w:r>
          </w:p>
          <w:p w14:paraId="6FC104F5" w14:textId="61A26369" w:rsidR="00116B10" w:rsidRDefault="00116B10" w:rsidP="00116B10">
            <w:pPr>
              <w:spacing w:after="0"/>
              <w:jc w:val="center"/>
              <w:rPr>
                <w:rFonts w:ascii="Arial" w:eastAsia="Times New Roman" w:hAnsi="Arial" w:cs="Arial"/>
                <w:b/>
                <w:bCs/>
                <w:iCs/>
                <w:szCs w:val="20"/>
                <w:lang w:val="es-ES_tradnl" w:eastAsia="es-MX"/>
              </w:rPr>
            </w:pPr>
            <w:r w:rsidRPr="00116B10">
              <w:rPr>
                <w:rFonts w:ascii="Arial" w:eastAsia="Times New Roman" w:hAnsi="Arial" w:cs="Arial"/>
                <w:b/>
                <w:bCs/>
                <w:iCs/>
                <w:szCs w:val="20"/>
                <w:lang w:val="es-ES_tradnl" w:eastAsia="es-MX"/>
              </w:rPr>
              <w:t>LICITACIÓN PÚBLICA LOCAL SIN CONCURRENCIA DEL COMITÉ</w:t>
            </w:r>
          </w:p>
          <w:p w14:paraId="151F60D6" w14:textId="77777777" w:rsidR="00116B10" w:rsidRDefault="00116B10" w:rsidP="005464A4">
            <w:pPr>
              <w:jc w:val="center"/>
              <w:rPr>
                <w:rFonts w:ascii="Arial" w:eastAsia="Times New Roman" w:hAnsi="Arial" w:cs="Arial"/>
                <w:b/>
                <w:bCs/>
                <w:iCs/>
                <w:szCs w:val="20"/>
                <w:lang w:val="es-ES_tradnl" w:eastAsia="es-MX"/>
              </w:rPr>
            </w:pPr>
          </w:p>
          <w:p w14:paraId="2348FAA4" w14:textId="77777777" w:rsidR="00116B10" w:rsidRPr="00D956A1" w:rsidRDefault="00116B10" w:rsidP="00116B10">
            <w:pPr>
              <w:spacing w:after="0" w:line="240" w:lineRule="auto"/>
              <w:jc w:val="both"/>
              <w:rPr>
                <w:rFonts w:ascii="Arial" w:eastAsia="Times New Roman" w:hAnsi="Arial" w:cs="Arial"/>
                <w:b/>
                <w:bCs/>
                <w:i/>
                <w:iCs/>
                <w:sz w:val="20"/>
                <w:szCs w:val="20"/>
                <w:lang w:val="es-ES_tradnl" w:eastAsia="es-MX"/>
              </w:rPr>
            </w:pPr>
            <w:r w:rsidRPr="00D956A1">
              <w:rPr>
                <w:rFonts w:ascii="Arial" w:eastAsia="Times New Roman" w:hAnsi="Arial" w:cs="Arial"/>
                <w:b/>
                <w:bCs/>
                <w:i/>
                <w:iCs/>
                <w:sz w:val="20"/>
                <w:szCs w:val="20"/>
                <w:lang w:val="es-ES_tradnl" w:eastAsia="es-MX"/>
              </w:rPr>
              <w:t xml:space="preserve">Solicitud de servicio: </w:t>
            </w:r>
            <w:r w:rsidRPr="00D956A1">
              <w:rPr>
                <w:rFonts w:ascii="Arial" w:eastAsia="Times New Roman" w:hAnsi="Arial" w:cs="Arial"/>
                <w:b/>
                <w:bCs/>
                <w:i/>
                <w:iCs/>
                <w:color w:val="FF0000"/>
                <w:sz w:val="20"/>
                <w:szCs w:val="20"/>
                <w:lang w:val="es-ES_tradnl" w:eastAsia="es-MX"/>
              </w:rPr>
              <w:t xml:space="preserve">XX-XX-202X </w:t>
            </w:r>
          </w:p>
          <w:p w14:paraId="41C41E26" w14:textId="77777777" w:rsidR="00116B10" w:rsidRPr="00D956A1" w:rsidRDefault="00116B10" w:rsidP="00116B10">
            <w:pPr>
              <w:spacing w:after="0" w:line="240" w:lineRule="auto"/>
              <w:jc w:val="both"/>
              <w:rPr>
                <w:rFonts w:ascii="Arial" w:eastAsia="Calibri" w:hAnsi="Arial" w:cs="Arial"/>
                <w:sz w:val="20"/>
                <w:szCs w:val="20"/>
                <w:lang w:val="es-ES_tradnl" w:eastAsia="es-ES"/>
              </w:rPr>
            </w:pPr>
            <w:r w:rsidRPr="00D956A1">
              <w:rPr>
                <w:rFonts w:ascii="Arial" w:eastAsia="Times New Roman" w:hAnsi="Arial" w:cs="Arial"/>
                <w:b/>
                <w:noProof/>
                <w:sz w:val="20"/>
                <w:szCs w:val="20"/>
                <w:lang w:val="es-ES_tradnl" w:eastAsia="es-MX"/>
              </w:rPr>
              <w:t>SERVICIO:</w:t>
            </w:r>
            <w:r w:rsidRPr="00D956A1">
              <w:rPr>
                <w:rFonts w:ascii="Arial" w:eastAsia="Times New Roman" w:hAnsi="Arial" w:cs="Arial"/>
                <w:noProof/>
                <w:sz w:val="20"/>
                <w:szCs w:val="20"/>
                <w:lang w:val="es-ES_tradnl" w:eastAsia="es-MX"/>
              </w:rPr>
              <w:t xml:space="preserve"> </w:t>
            </w:r>
            <w:r w:rsidRPr="00D956A1">
              <w:rPr>
                <w:rFonts w:ascii="Arial" w:eastAsia="Calibri" w:hAnsi="Arial" w:cs="Arial"/>
                <w:b/>
                <w:smallCaps/>
                <w:sz w:val="20"/>
                <w:szCs w:val="20"/>
                <w:lang w:val="es-ES_tradnl" w:eastAsia="es-ES"/>
              </w:rPr>
              <w:t>“</w:t>
            </w:r>
            <w:r w:rsidRPr="00D956A1">
              <w:rPr>
                <w:rFonts w:ascii="Arial" w:eastAsia="Calibri" w:hAnsi="Arial" w:cs="Arial"/>
                <w:b/>
                <w:smallCaps/>
                <w:color w:val="FF0000"/>
                <w:sz w:val="20"/>
                <w:szCs w:val="20"/>
                <w:lang w:val="es-ES_tradnl" w:eastAsia="es-ES"/>
              </w:rPr>
              <w:t>SERVICIO POR ADQUIRIR</w:t>
            </w:r>
            <w:r w:rsidRPr="00D956A1">
              <w:rPr>
                <w:rFonts w:ascii="Arial" w:eastAsia="Calibri" w:hAnsi="Arial" w:cs="Arial"/>
                <w:b/>
                <w:smallCaps/>
                <w:sz w:val="20"/>
                <w:szCs w:val="20"/>
                <w:lang w:val="es-ES_tradnl" w:eastAsia="es-ES"/>
              </w:rPr>
              <w:t>”</w:t>
            </w:r>
            <w:r w:rsidRPr="00D956A1">
              <w:rPr>
                <w:rFonts w:ascii="Arial" w:eastAsia="Calibri" w:hAnsi="Arial" w:cs="Arial"/>
                <w:sz w:val="20"/>
                <w:szCs w:val="20"/>
                <w:lang w:val="es-ES_tradnl" w:eastAsia="es-ES"/>
              </w:rPr>
              <w:t xml:space="preserve"> </w:t>
            </w:r>
          </w:p>
          <w:p w14:paraId="1BC576F7" w14:textId="74535E60" w:rsidR="00116B10" w:rsidRPr="00D956A1" w:rsidRDefault="00116B10" w:rsidP="00116B10">
            <w:pPr>
              <w:spacing w:after="0" w:line="240" w:lineRule="auto"/>
              <w:jc w:val="right"/>
              <w:rPr>
                <w:rFonts w:ascii="Arial" w:eastAsia="Times New Roman" w:hAnsi="Arial" w:cs="Arial"/>
                <w:b/>
                <w:noProof/>
                <w:sz w:val="20"/>
                <w:szCs w:val="20"/>
                <w:lang w:val="es-ES_tradnl" w:eastAsia="es-MX"/>
              </w:rPr>
            </w:pPr>
            <w:r w:rsidRPr="00D956A1">
              <w:rPr>
                <w:rFonts w:ascii="Arial" w:eastAsia="Times New Roman" w:hAnsi="Arial" w:cs="Arial"/>
                <w:b/>
                <w:noProof/>
                <w:sz w:val="20"/>
                <w:szCs w:val="20"/>
                <w:lang w:val="es-ES_tradnl" w:eastAsia="es-MX"/>
              </w:rPr>
              <w:t xml:space="preserve">Guadalajara, Jalisco a ___________ </w:t>
            </w:r>
            <w:r w:rsidRPr="00D956A1">
              <w:rPr>
                <w:rFonts w:ascii="Arial" w:eastAsia="Times New Roman" w:hAnsi="Arial" w:cs="Arial"/>
                <w:b/>
                <w:noProof/>
                <w:color w:val="FF0000"/>
                <w:sz w:val="20"/>
                <w:szCs w:val="20"/>
                <w:lang w:val="es-ES_tradnl" w:eastAsia="es-MX"/>
              </w:rPr>
              <w:t xml:space="preserve">de xxxx </w:t>
            </w:r>
            <w:r w:rsidRPr="00D956A1">
              <w:rPr>
                <w:rFonts w:ascii="Arial" w:eastAsia="Times New Roman" w:hAnsi="Arial" w:cs="Arial"/>
                <w:b/>
                <w:noProof/>
                <w:sz w:val="20"/>
                <w:szCs w:val="20"/>
                <w:lang w:val="es-ES_tradnl" w:eastAsia="es-MX"/>
              </w:rPr>
              <w:t>de 202</w:t>
            </w:r>
            <w:r>
              <w:rPr>
                <w:rFonts w:ascii="Arial" w:eastAsia="Times New Roman" w:hAnsi="Arial" w:cs="Arial"/>
                <w:b/>
                <w:noProof/>
                <w:sz w:val="20"/>
                <w:szCs w:val="20"/>
                <w:lang w:val="es-ES_tradnl" w:eastAsia="es-MX"/>
              </w:rPr>
              <w:t>X</w:t>
            </w:r>
            <w:r w:rsidRPr="00D956A1">
              <w:rPr>
                <w:rFonts w:ascii="Arial" w:eastAsia="Times New Roman" w:hAnsi="Arial" w:cs="Arial"/>
                <w:b/>
                <w:noProof/>
                <w:sz w:val="20"/>
                <w:szCs w:val="20"/>
                <w:lang w:val="es-ES_tradnl" w:eastAsia="es-MX"/>
              </w:rPr>
              <w:t>.</w:t>
            </w:r>
          </w:p>
          <w:p w14:paraId="0171AF6F" w14:textId="77777777" w:rsidR="00116B10" w:rsidRDefault="00116B10" w:rsidP="00116B10">
            <w:pPr>
              <w:spacing w:after="0" w:line="240" w:lineRule="auto"/>
              <w:jc w:val="both"/>
              <w:rPr>
                <w:rFonts w:ascii="Arial" w:eastAsia="Times New Roman" w:hAnsi="Arial" w:cs="Arial"/>
                <w:b/>
                <w:noProof/>
                <w:sz w:val="20"/>
                <w:szCs w:val="20"/>
                <w:lang w:val="es-ES_tradnl" w:eastAsia="es-MX"/>
              </w:rPr>
            </w:pPr>
            <w:r>
              <w:rPr>
                <w:rFonts w:ascii="Arial" w:eastAsia="Times New Roman" w:hAnsi="Arial" w:cs="Arial"/>
                <w:b/>
                <w:noProof/>
                <w:sz w:val="20"/>
                <w:szCs w:val="20"/>
                <w:lang w:val="es-ES_tradnl" w:eastAsia="es-MX"/>
              </w:rPr>
              <w:t>DIRECCIÓN GENERAL DE OPERACIONES</w:t>
            </w:r>
            <w:r w:rsidRPr="00D956A1">
              <w:rPr>
                <w:rFonts w:ascii="Arial" w:eastAsia="Times New Roman" w:hAnsi="Arial" w:cs="Arial"/>
                <w:b/>
                <w:noProof/>
                <w:sz w:val="20"/>
                <w:szCs w:val="20"/>
                <w:lang w:val="es-ES_tradnl" w:eastAsia="es-MX"/>
              </w:rPr>
              <w:t xml:space="preserve"> </w:t>
            </w:r>
          </w:p>
          <w:p w14:paraId="0163F6AA" w14:textId="77777777" w:rsidR="00116B10" w:rsidRPr="00D956A1" w:rsidRDefault="00116B10" w:rsidP="00116B10">
            <w:pPr>
              <w:spacing w:after="0" w:line="240" w:lineRule="auto"/>
              <w:jc w:val="both"/>
              <w:rPr>
                <w:rFonts w:ascii="Arial" w:eastAsia="Times New Roman" w:hAnsi="Arial" w:cs="Arial"/>
                <w:b/>
                <w:noProof/>
                <w:sz w:val="20"/>
                <w:szCs w:val="20"/>
                <w:lang w:val="es-ES_tradnl" w:eastAsia="es-MX"/>
              </w:rPr>
            </w:pPr>
            <w:r>
              <w:rPr>
                <w:rFonts w:ascii="Arial" w:eastAsia="Times New Roman" w:hAnsi="Arial" w:cs="Arial"/>
                <w:b/>
                <w:noProof/>
                <w:sz w:val="20"/>
                <w:szCs w:val="20"/>
                <w:lang w:val="es-ES_tradnl" w:eastAsia="es-MX"/>
              </w:rPr>
              <w:t>SECRETARÍA DE ADMINISTRACIÓN</w:t>
            </w:r>
          </w:p>
          <w:p w14:paraId="02E79B2E" w14:textId="77777777" w:rsidR="00116B10" w:rsidRDefault="00116B10" w:rsidP="005464A4">
            <w:pPr>
              <w:jc w:val="center"/>
              <w:rPr>
                <w:rFonts w:ascii="Arial" w:eastAsia="Times New Roman" w:hAnsi="Arial" w:cs="Arial"/>
                <w:b/>
                <w:bCs/>
                <w:iCs/>
                <w:szCs w:val="20"/>
                <w:lang w:val="es-ES_tradnl" w:eastAsia="es-MX"/>
              </w:rPr>
            </w:pPr>
          </w:p>
          <w:p w14:paraId="5C0270E6" w14:textId="77777777" w:rsidR="00113B0D" w:rsidRPr="005464A4" w:rsidRDefault="00113B0D" w:rsidP="005464A4">
            <w:pPr>
              <w:tabs>
                <w:tab w:val="left" w:pos="5812"/>
              </w:tabs>
              <w:ind w:right="-6"/>
              <w:jc w:val="center"/>
              <w:rPr>
                <w:rFonts w:ascii="Arial" w:eastAsia="Times New Roman" w:hAnsi="Arial" w:cs="Arial"/>
                <w:b/>
                <w:bCs/>
                <w:iCs/>
                <w:szCs w:val="20"/>
                <w:lang w:val="es-ES_tradnl" w:eastAsia="es-MX"/>
              </w:rPr>
            </w:pPr>
            <w:r w:rsidRPr="005464A4">
              <w:rPr>
                <w:rFonts w:ascii="Arial" w:eastAsia="Times New Roman" w:hAnsi="Arial" w:cs="Arial"/>
                <w:b/>
                <w:bCs/>
                <w:iCs/>
                <w:szCs w:val="20"/>
                <w:lang w:val="es-ES_tradnl" w:eastAsia="es-MX"/>
              </w:rPr>
              <w:t>ANVERSO</w:t>
            </w:r>
          </w:p>
          <w:p w14:paraId="64B21C5E" w14:textId="77777777" w:rsidR="00113B0D" w:rsidRPr="005464A4" w:rsidRDefault="00113B0D" w:rsidP="005464A4">
            <w:pPr>
              <w:spacing w:before="280"/>
              <w:jc w:val="center"/>
              <w:rPr>
                <w:rFonts w:ascii="Arial" w:eastAsia="Times New Roman" w:hAnsi="Arial" w:cs="Arial"/>
                <w:b/>
                <w:bCs/>
                <w:iCs/>
                <w:szCs w:val="20"/>
                <w:lang w:val="es-ES_tradnl" w:eastAsia="es-MX"/>
              </w:rPr>
            </w:pPr>
            <w:r w:rsidRPr="005464A4">
              <w:rPr>
                <w:rFonts w:ascii="Arial" w:eastAsia="Times New Roman" w:hAnsi="Arial" w:cs="Arial"/>
                <w:b/>
                <w:bCs/>
                <w:iCs/>
                <w:noProof/>
                <w:szCs w:val="20"/>
                <w:lang w:eastAsia="es-MX"/>
              </w:rPr>
              <mc:AlternateContent>
                <mc:Choice Requires="wps">
                  <w:drawing>
                    <wp:anchor distT="0" distB="0" distL="114300" distR="114300" simplePos="0" relativeHeight="251662336" behindDoc="0" locked="0" layoutInCell="1" hidden="0" allowOverlap="1" wp14:anchorId="02AF3AC3" wp14:editId="5269B48F">
                      <wp:simplePos x="0" y="0"/>
                      <wp:positionH relativeFrom="column">
                        <wp:posOffset>1420495</wp:posOffset>
                      </wp:positionH>
                      <wp:positionV relativeFrom="paragraph">
                        <wp:posOffset>21590</wp:posOffset>
                      </wp:positionV>
                      <wp:extent cx="3013075" cy="1680210"/>
                      <wp:effectExtent l="0" t="0" r="15875" b="15240"/>
                      <wp:wrapNone/>
                      <wp:docPr id="23" name="Rectángulo 23"/>
                      <wp:cNvGraphicFramePr/>
                      <a:graphic xmlns:a="http://schemas.openxmlformats.org/drawingml/2006/main">
                        <a:graphicData uri="http://schemas.microsoft.com/office/word/2010/wordprocessingShape">
                          <wps:wsp>
                            <wps:cNvSpPr/>
                            <wps:spPr>
                              <a:xfrm>
                                <a:off x="0" y="0"/>
                                <a:ext cx="3013075" cy="168021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150B84A6" w14:textId="77777777" w:rsidR="003F1154" w:rsidRDefault="003F1154" w:rsidP="00113B0D">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02AF3AC3" id="Rectángulo 23" o:spid="_x0000_s1026" style="position:absolute;left:0;text-align:left;margin-left:111.85pt;margin-top:1.7pt;width:237.25pt;height:132.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">
                      <v:stroke startarrowwidth="narrow" startarrowlength="short" endarrowwidth="narrow" endarrowlength="short" miterlimit="5243f"/>
                      <v:textbox inset="2.53958mm,2.53958mm,2.53958mm,2.53958mm">
                        <w:txbxContent>
                          <w:p w14:paraId="150B84A6" w14:textId="77777777" w:rsidR="003F1154" w:rsidRDefault="003F1154" w:rsidP="00113B0D">
                            <w:pPr>
                              <w:textDirection w:val="btLr"/>
                            </w:pPr>
                          </w:p>
                        </w:txbxContent>
                      </v:textbox>
                    </v:rect>
                  </w:pict>
                </mc:Fallback>
              </mc:AlternateContent>
            </w:r>
          </w:p>
          <w:p w14:paraId="1FF722CF" w14:textId="77777777" w:rsidR="00113B0D" w:rsidRPr="005464A4" w:rsidRDefault="00113B0D" w:rsidP="005464A4">
            <w:pPr>
              <w:spacing w:before="280"/>
              <w:jc w:val="center"/>
              <w:rPr>
                <w:rFonts w:ascii="Arial" w:eastAsia="Times New Roman" w:hAnsi="Arial" w:cs="Arial"/>
                <w:b/>
                <w:bCs/>
                <w:iCs/>
                <w:szCs w:val="20"/>
                <w:lang w:val="es-ES_tradnl" w:eastAsia="es-MX"/>
              </w:rPr>
            </w:pPr>
          </w:p>
          <w:p w14:paraId="66FF1ED0" w14:textId="77777777" w:rsidR="00113B0D" w:rsidRPr="005464A4" w:rsidRDefault="00113B0D" w:rsidP="005464A4">
            <w:pPr>
              <w:spacing w:before="280"/>
              <w:jc w:val="center"/>
              <w:rPr>
                <w:rFonts w:ascii="Arial" w:eastAsia="Times New Roman" w:hAnsi="Arial" w:cs="Arial"/>
                <w:b/>
                <w:bCs/>
                <w:iCs/>
                <w:szCs w:val="20"/>
                <w:lang w:val="es-ES_tradnl" w:eastAsia="es-MX"/>
              </w:rPr>
            </w:pPr>
          </w:p>
          <w:p w14:paraId="644DF391" w14:textId="77777777" w:rsidR="00113B0D" w:rsidRPr="005464A4" w:rsidRDefault="00113B0D" w:rsidP="005464A4">
            <w:pPr>
              <w:spacing w:before="280"/>
              <w:jc w:val="center"/>
              <w:rPr>
                <w:rFonts w:ascii="Arial" w:eastAsia="Times New Roman" w:hAnsi="Arial" w:cs="Arial"/>
                <w:b/>
                <w:bCs/>
                <w:iCs/>
                <w:szCs w:val="20"/>
                <w:lang w:val="es-ES_tradnl" w:eastAsia="es-MX"/>
              </w:rPr>
            </w:pPr>
          </w:p>
          <w:p w14:paraId="1D85F1FF" w14:textId="77777777" w:rsidR="00113B0D" w:rsidRPr="005464A4" w:rsidRDefault="00113B0D" w:rsidP="005464A4">
            <w:pPr>
              <w:spacing w:before="280"/>
              <w:jc w:val="center"/>
              <w:rPr>
                <w:rFonts w:ascii="Arial" w:eastAsia="Times New Roman" w:hAnsi="Arial" w:cs="Arial"/>
                <w:b/>
                <w:bCs/>
                <w:iCs/>
                <w:szCs w:val="20"/>
                <w:lang w:val="es-ES_tradnl" w:eastAsia="es-MX"/>
              </w:rPr>
            </w:pPr>
          </w:p>
          <w:p w14:paraId="36A181D4" w14:textId="77777777" w:rsidR="00113B0D" w:rsidRPr="005464A4" w:rsidRDefault="00113B0D" w:rsidP="005464A4">
            <w:pPr>
              <w:spacing w:before="280"/>
              <w:jc w:val="center"/>
              <w:rPr>
                <w:rFonts w:ascii="Arial" w:eastAsia="Times New Roman" w:hAnsi="Arial" w:cs="Arial"/>
                <w:b/>
                <w:bCs/>
                <w:iCs/>
                <w:szCs w:val="20"/>
                <w:lang w:val="es-ES_tradnl" w:eastAsia="es-MX"/>
              </w:rPr>
            </w:pPr>
          </w:p>
          <w:p w14:paraId="6CFE72B6" w14:textId="0D74EB60" w:rsidR="00113B0D" w:rsidRPr="005464A4" w:rsidRDefault="00113B0D" w:rsidP="005464A4">
            <w:pPr>
              <w:spacing w:before="280"/>
              <w:jc w:val="center"/>
              <w:rPr>
                <w:rFonts w:ascii="Arial" w:eastAsia="Times New Roman" w:hAnsi="Arial" w:cs="Arial"/>
                <w:b/>
                <w:bCs/>
                <w:iCs/>
                <w:szCs w:val="20"/>
                <w:lang w:val="es-ES_tradnl" w:eastAsia="es-MX"/>
              </w:rPr>
            </w:pPr>
            <w:r w:rsidRPr="005464A4">
              <w:rPr>
                <w:rFonts w:ascii="Arial" w:eastAsia="Times New Roman" w:hAnsi="Arial" w:cs="Arial"/>
                <w:b/>
                <w:bCs/>
                <w:iCs/>
                <w:noProof/>
                <w:szCs w:val="20"/>
                <w:lang w:eastAsia="es-MX"/>
              </w:rPr>
              <mc:AlternateContent>
                <mc:Choice Requires="wps">
                  <w:drawing>
                    <wp:anchor distT="0" distB="0" distL="114300" distR="114300" simplePos="0" relativeHeight="251663360" behindDoc="0" locked="0" layoutInCell="1" hidden="0" allowOverlap="1" wp14:anchorId="6FC571FD" wp14:editId="5B337E88">
                      <wp:simplePos x="0" y="0"/>
                      <wp:positionH relativeFrom="column">
                        <wp:posOffset>1407160</wp:posOffset>
                      </wp:positionH>
                      <wp:positionV relativeFrom="paragraph">
                        <wp:posOffset>324485</wp:posOffset>
                      </wp:positionV>
                      <wp:extent cx="3025775" cy="1318895"/>
                      <wp:effectExtent l="0" t="0" r="22225" b="14605"/>
                      <wp:wrapNone/>
                      <wp:docPr id="22" name="Rectángulo 22"/>
                      <wp:cNvGraphicFramePr/>
                      <a:graphic xmlns:a="http://schemas.openxmlformats.org/drawingml/2006/main">
                        <a:graphicData uri="http://schemas.microsoft.com/office/word/2010/wordprocessingShape">
                          <wps:wsp>
                            <wps:cNvSpPr/>
                            <wps:spPr>
                              <a:xfrm>
                                <a:off x="0" y="0"/>
                                <a:ext cx="3025775" cy="1318895"/>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0E4733A6" w14:textId="77777777" w:rsidR="003F1154" w:rsidRDefault="003F1154" w:rsidP="00113B0D">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6FC571FD" id="Rectángulo 22" o:spid="_x0000_s1027" style="position:absolute;left:0;text-align:left;margin-left:110.8pt;margin-top:25.55pt;width:238.25pt;height:103.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">
                      <v:stroke startarrowwidth="narrow" startarrowlength="short" endarrowwidth="narrow" endarrowlength="short" miterlimit="5243f"/>
                      <v:textbox inset="2.53958mm,2.53958mm,2.53958mm,2.53958mm">
                        <w:txbxContent>
                          <w:p w14:paraId="0E4733A6" w14:textId="77777777" w:rsidR="003F1154" w:rsidRDefault="003F1154" w:rsidP="00113B0D">
                            <w:pPr>
                              <w:textDirection w:val="btLr"/>
                            </w:pPr>
                          </w:p>
                        </w:txbxContent>
                      </v:textbox>
                    </v:rect>
                  </w:pict>
                </mc:Fallback>
              </mc:AlternateContent>
            </w:r>
            <w:r w:rsidRPr="005464A4">
              <w:rPr>
                <w:rFonts w:ascii="Arial" w:eastAsia="Times New Roman" w:hAnsi="Arial" w:cs="Arial"/>
                <w:b/>
                <w:bCs/>
                <w:iCs/>
                <w:szCs w:val="20"/>
                <w:lang w:val="es-ES_tradnl" w:eastAsia="es-MX"/>
              </w:rPr>
              <w:t>REVERSO</w:t>
            </w:r>
          </w:p>
          <w:p w14:paraId="7883A201" w14:textId="442D0065" w:rsidR="00113B0D" w:rsidRPr="005464A4" w:rsidRDefault="00113B0D" w:rsidP="005464A4">
            <w:pPr>
              <w:spacing w:before="280"/>
              <w:jc w:val="center"/>
              <w:rPr>
                <w:rFonts w:ascii="Arial" w:eastAsia="Times New Roman" w:hAnsi="Arial" w:cs="Arial"/>
                <w:b/>
                <w:bCs/>
                <w:iCs/>
                <w:szCs w:val="20"/>
                <w:lang w:val="es-ES_tradnl" w:eastAsia="es-MX"/>
              </w:rPr>
            </w:pPr>
          </w:p>
          <w:p w14:paraId="6CEB0429" w14:textId="77777777" w:rsidR="00113B0D" w:rsidRPr="005464A4" w:rsidRDefault="00113B0D" w:rsidP="005464A4">
            <w:pPr>
              <w:spacing w:before="280"/>
              <w:jc w:val="center"/>
              <w:rPr>
                <w:rFonts w:ascii="Arial" w:eastAsia="Times New Roman" w:hAnsi="Arial" w:cs="Arial"/>
                <w:b/>
                <w:bCs/>
                <w:iCs/>
                <w:szCs w:val="20"/>
                <w:lang w:val="es-ES_tradnl" w:eastAsia="es-MX"/>
              </w:rPr>
            </w:pPr>
          </w:p>
          <w:p w14:paraId="0F0B8638" w14:textId="77777777" w:rsidR="00113B0D" w:rsidRPr="005464A4" w:rsidRDefault="00113B0D" w:rsidP="005464A4">
            <w:pPr>
              <w:spacing w:before="280"/>
              <w:jc w:val="center"/>
              <w:rPr>
                <w:rFonts w:ascii="Arial" w:eastAsia="Times New Roman" w:hAnsi="Arial" w:cs="Arial"/>
                <w:b/>
                <w:bCs/>
                <w:iCs/>
                <w:szCs w:val="20"/>
                <w:lang w:val="es-ES_tradnl" w:eastAsia="es-MX"/>
              </w:rPr>
            </w:pPr>
          </w:p>
          <w:p w14:paraId="4828C66B" w14:textId="77777777" w:rsidR="00113B0D" w:rsidRPr="005464A4" w:rsidRDefault="00113B0D" w:rsidP="005464A4">
            <w:pPr>
              <w:spacing w:before="280"/>
              <w:jc w:val="center"/>
              <w:rPr>
                <w:rFonts w:ascii="Arial" w:eastAsia="Times New Roman" w:hAnsi="Arial" w:cs="Arial"/>
                <w:b/>
                <w:bCs/>
                <w:iCs/>
                <w:szCs w:val="20"/>
                <w:lang w:val="es-ES_tradnl" w:eastAsia="es-MX"/>
              </w:rPr>
            </w:pPr>
          </w:p>
          <w:p w14:paraId="3BC537E2" w14:textId="77777777" w:rsidR="00113B0D" w:rsidRPr="005464A4" w:rsidRDefault="00113B0D" w:rsidP="005464A4">
            <w:pPr>
              <w:keepNext/>
              <w:jc w:val="center"/>
              <w:rPr>
                <w:rFonts w:ascii="Arial" w:eastAsia="Times New Roman" w:hAnsi="Arial" w:cs="Arial"/>
                <w:b/>
                <w:bCs/>
                <w:iCs/>
                <w:szCs w:val="20"/>
                <w:lang w:val="es-ES_tradnl" w:eastAsia="es-MX"/>
              </w:rPr>
            </w:pPr>
          </w:p>
          <w:tbl>
            <w:tblPr>
              <w:tblW w:w="9808" w:type="dxa"/>
              <w:tblInd w:w="55" w:type="dxa"/>
              <w:tblCellMar>
                <w:left w:w="70" w:type="dxa"/>
                <w:right w:w="70" w:type="dxa"/>
              </w:tblCellMar>
              <w:tblLook w:val="04A0" w:firstRow="1" w:lastRow="0" w:firstColumn="1" w:lastColumn="0" w:noHBand="0" w:noVBand="1"/>
            </w:tblPr>
            <w:tblGrid>
              <w:gridCol w:w="9808"/>
            </w:tblGrid>
            <w:tr w:rsidR="00580719" w:rsidRPr="00D956A1" w14:paraId="7D21CF69" w14:textId="77777777" w:rsidTr="00630398">
              <w:trPr>
                <w:trHeight w:val="233"/>
              </w:trPr>
              <w:tc>
                <w:tcPr>
                  <w:tcW w:w="9568" w:type="dxa"/>
                  <w:tcBorders>
                    <w:top w:val="nil"/>
                    <w:left w:val="nil"/>
                    <w:bottom w:val="nil"/>
                    <w:right w:val="nil"/>
                  </w:tcBorders>
                  <w:shd w:val="clear" w:color="auto" w:fill="auto"/>
                  <w:noWrap/>
                  <w:vAlign w:val="bottom"/>
                  <w:hideMark/>
                </w:tcPr>
                <w:p w14:paraId="56AA0AD1" w14:textId="77777777" w:rsidR="00580719" w:rsidRPr="00D956A1" w:rsidRDefault="00580719" w:rsidP="00580719">
                  <w:pPr>
                    <w:spacing w:after="0" w:line="240" w:lineRule="auto"/>
                    <w:rPr>
                      <w:rFonts w:ascii="Arial" w:eastAsia="Times New Roman" w:hAnsi="Arial" w:cs="Arial"/>
                      <w:b/>
                      <w:bCs/>
                      <w:color w:val="FF0000"/>
                      <w:sz w:val="20"/>
                      <w:szCs w:val="20"/>
                      <w:lang w:val="es-ES_tradnl" w:eastAsia="es-MX"/>
                    </w:rPr>
                  </w:pPr>
                </w:p>
                <w:p w14:paraId="546DCD64" w14:textId="77777777" w:rsidR="00580719" w:rsidRDefault="00580719" w:rsidP="00580719">
                  <w:pPr>
                    <w:spacing w:after="0" w:line="240" w:lineRule="auto"/>
                    <w:rPr>
                      <w:rFonts w:ascii="Arial" w:eastAsia="Times New Roman" w:hAnsi="Arial" w:cs="Arial"/>
                      <w:b/>
                      <w:bCs/>
                      <w:color w:val="FF0000"/>
                      <w:sz w:val="20"/>
                      <w:szCs w:val="20"/>
                      <w:lang w:val="es-ES_tradnl" w:eastAsia="es-MX"/>
                    </w:rPr>
                  </w:pPr>
                  <w:r w:rsidRPr="00D956A1">
                    <w:rPr>
                      <w:rFonts w:ascii="Arial" w:eastAsia="Times New Roman" w:hAnsi="Arial" w:cs="Arial"/>
                      <w:b/>
                      <w:bCs/>
                      <w:color w:val="FF0000"/>
                      <w:sz w:val="20"/>
                      <w:szCs w:val="20"/>
                      <w:lang w:val="es-ES_tradnl" w:eastAsia="es-MX"/>
                    </w:rPr>
                    <w:t>Atentamente</w:t>
                  </w:r>
                  <w:r>
                    <w:rPr>
                      <w:rFonts w:ascii="Arial" w:eastAsia="Times New Roman" w:hAnsi="Arial" w:cs="Arial"/>
                      <w:b/>
                      <w:bCs/>
                      <w:color w:val="FF0000"/>
                      <w:sz w:val="20"/>
                      <w:szCs w:val="20"/>
                      <w:lang w:val="es-ES_tradnl" w:eastAsia="es-MX"/>
                    </w:rPr>
                    <w:t xml:space="preserve">, </w:t>
                  </w:r>
                </w:p>
                <w:p w14:paraId="136D4A86" w14:textId="77777777" w:rsidR="00580719" w:rsidRPr="00D956A1" w:rsidRDefault="00580719" w:rsidP="00580719">
                  <w:pPr>
                    <w:spacing w:after="0" w:line="240" w:lineRule="auto"/>
                    <w:rPr>
                      <w:rFonts w:ascii="Arial" w:eastAsia="Times New Roman" w:hAnsi="Arial" w:cs="Arial"/>
                      <w:b/>
                      <w:bCs/>
                      <w:color w:val="FF0000"/>
                      <w:sz w:val="20"/>
                      <w:szCs w:val="20"/>
                      <w:lang w:val="es-ES_tradnl" w:eastAsia="es-MX"/>
                    </w:rPr>
                  </w:pPr>
                </w:p>
                <w:p w14:paraId="62D0BE4F" w14:textId="77777777" w:rsidR="00580719" w:rsidRPr="00D956A1" w:rsidRDefault="00580719" w:rsidP="00580719">
                  <w:pPr>
                    <w:spacing w:after="0" w:line="240" w:lineRule="auto"/>
                    <w:rPr>
                      <w:rFonts w:ascii="Arial" w:eastAsia="Times New Roman" w:hAnsi="Arial" w:cs="Arial"/>
                      <w:b/>
                      <w:bCs/>
                      <w:color w:val="FF0000"/>
                      <w:sz w:val="20"/>
                      <w:szCs w:val="20"/>
                      <w:lang w:val="es-ES_tradnl" w:eastAsia="es-MX"/>
                    </w:rPr>
                  </w:pPr>
                  <w:r w:rsidRPr="00D956A1">
                    <w:rPr>
                      <w:rFonts w:ascii="Arial" w:eastAsia="Times New Roman" w:hAnsi="Arial" w:cs="Arial"/>
                      <w:b/>
                      <w:bCs/>
                      <w:color w:val="FF0000"/>
                      <w:sz w:val="20"/>
                      <w:szCs w:val="20"/>
                      <w:lang w:val="es-ES_tradnl" w:eastAsia="es-MX"/>
                    </w:rPr>
                    <w:t xml:space="preserve">Nombre y firma del Licitante </w:t>
                  </w:r>
                </w:p>
              </w:tc>
            </w:tr>
            <w:tr w:rsidR="00580719" w:rsidRPr="00D956A1" w14:paraId="5F581513" w14:textId="77777777" w:rsidTr="00630398">
              <w:trPr>
                <w:trHeight w:val="233"/>
              </w:trPr>
              <w:tc>
                <w:tcPr>
                  <w:tcW w:w="9568" w:type="dxa"/>
                  <w:tcBorders>
                    <w:top w:val="nil"/>
                    <w:left w:val="nil"/>
                    <w:bottom w:val="nil"/>
                    <w:right w:val="nil"/>
                  </w:tcBorders>
                  <w:shd w:val="clear" w:color="auto" w:fill="auto"/>
                  <w:noWrap/>
                  <w:vAlign w:val="bottom"/>
                  <w:hideMark/>
                </w:tcPr>
                <w:p w14:paraId="151EF2DF" w14:textId="2C6AD1F9" w:rsidR="00580719" w:rsidRPr="00D956A1" w:rsidRDefault="00580719" w:rsidP="00FB0AAA">
                  <w:pPr>
                    <w:spacing w:after="0" w:line="240" w:lineRule="auto"/>
                    <w:rPr>
                      <w:rFonts w:ascii="Arial" w:eastAsia="Times New Roman" w:hAnsi="Arial" w:cs="Arial"/>
                      <w:b/>
                      <w:bCs/>
                      <w:color w:val="FF0000"/>
                      <w:sz w:val="20"/>
                      <w:szCs w:val="20"/>
                      <w:lang w:val="es-ES_tradnl" w:eastAsia="es-MX"/>
                    </w:rPr>
                  </w:pPr>
                  <w:r w:rsidRPr="00D956A1">
                    <w:rPr>
                      <w:rFonts w:ascii="Arial" w:eastAsia="Times New Roman" w:hAnsi="Arial" w:cs="Arial"/>
                      <w:b/>
                      <w:bCs/>
                      <w:color w:val="FF0000"/>
                      <w:sz w:val="20"/>
                      <w:szCs w:val="20"/>
                      <w:lang w:val="es-ES_tradnl" w:eastAsia="es-MX"/>
                    </w:rPr>
                    <w:t>y/o Representante Legal (Razón social)</w:t>
                  </w:r>
                </w:p>
              </w:tc>
            </w:tr>
          </w:tbl>
          <w:p w14:paraId="7F20A7C0" w14:textId="54AFFDA6" w:rsidR="005464A4" w:rsidRDefault="005464A4" w:rsidP="005464A4">
            <w:pPr>
              <w:spacing w:after="0" w:line="240" w:lineRule="auto"/>
              <w:jc w:val="center"/>
              <w:rPr>
                <w:rFonts w:ascii="Arial" w:eastAsia="Times New Roman" w:hAnsi="Arial" w:cs="Arial"/>
                <w:b/>
                <w:bCs/>
                <w:iCs/>
                <w:szCs w:val="20"/>
                <w:lang w:val="es-ES_tradnl" w:eastAsia="es-MX"/>
              </w:rPr>
            </w:pPr>
          </w:p>
          <w:p w14:paraId="7EA2B01A" w14:textId="77777777" w:rsidR="00580719" w:rsidRDefault="00580719" w:rsidP="005464A4">
            <w:pPr>
              <w:spacing w:after="0" w:line="240" w:lineRule="auto"/>
              <w:jc w:val="center"/>
              <w:rPr>
                <w:rFonts w:ascii="Arial" w:eastAsia="Times New Roman" w:hAnsi="Arial" w:cs="Arial"/>
                <w:b/>
                <w:bCs/>
                <w:iCs/>
                <w:szCs w:val="20"/>
                <w:lang w:val="es-ES_tradnl" w:eastAsia="es-MX"/>
              </w:rPr>
            </w:pPr>
          </w:p>
          <w:p w14:paraId="30B55BF5" w14:textId="77777777" w:rsidR="00580719" w:rsidRDefault="00580719" w:rsidP="005464A4">
            <w:pPr>
              <w:spacing w:after="0" w:line="240" w:lineRule="auto"/>
              <w:jc w:val="center"/>
              <w:rPr>
                <w:rFonts w:ascii="Arial" w:eastAsia="Times New Roman" w:hAnsi="Arial" w:cs="Arial"/>
                <w:b/>
                <w:bCs/>
                <w:iCs/>
                <w:szCs w:val="20"/>
                <w:lang w:val="es-ES_tradnl" w:eastAsia="es-MX"/>
              </w:rPr>
            </w:pPr>
          </w:p>
          <w:p w14:paraId="5FD14B40" w14:textId="77777777" w:rsidR="00580719" w:rsidRDefault="00580719" w:rsidP="005464A4">
            <w:pPr>
              <w:spacing w:after="0" w:line="240" w:lineRule="auto"/>
              <w:jc w:val="center"/>
              <w:rPr>
                <w:rFonts w:ascii="Arial" w:eastAsia="Times New Roman" w:hAnsi="Arial" w:cs="Arial"/>
                <w:b/>
                <w:bCs/>
                <w:iCs/>
                <w:szCs w:val="20"/>
                <w:lang w:val="es-ES_tradnl" w:eastAsia="es-MX"/>
              </w:rPr>
            </w:pPr>
          </w:p>
          <w:p w14:paraId="7E31372F" w14:textId="77777777" w:rsidR="00580719" w:rsidRDefault="00580719" w:rsidP="005464A4">
            <w:pPr>
              <w:spacing w:after="0" w:line="240" w:lineRule="auto"/>
              <w:jc w:val="center"/>
              <w:rPr>
                <w:rFonts w:ascii="Arial" w:eastAsia="Times New Roman" w:hAnsi="Arial" w:cs="Arial"/>
                <w:b/>
                <w:bCs/>
                <w:iCs/>
                <w:szCs w:val="20"/>
                <w:lang w:val="es-ES_tradnl" w:eastAsia="es-MX"/>
              </w:rPr>
            </w:pPr>
          </w:p>
          <w:p w14:paraId="1DF20E4E" w14:textId="7B40C0CB" w:rsidR="00580719" w:rsidRPr="005464A4" w:rsidRDefault="00580719" w:rsidP="005464A4">
            <w:pPr>
              <w:spacing w:after="0" w:line="240" w:lineRule="auto"/>
              <w:jc w:val="center"/>
              <w:rPr>
                <w:rFonts w:ascii="Arial" w:eastAsia="Times New Roman" w:hAnsi="Arial" w:cs="Arial"/>
                <w:b/>
                <w:bCs/>
                <w:iCs/>
                <w:szCs w:val="20"/>
                <w:lang w:val="es-ES_tradnl" w:eastAsia="es-MX"/>
              </w:rPr>
            </w:pPr>
          </w:p>
        </w:tc>
      </w:tr>
      <w:tr w:rsidR="00D956A1" w:rsidRPr="00D956A1" w14:paraId="3C77036F" w14:textId="77777777" w:rsidTr="00B3150E">
        <w:trPr>
          <w:trHeight w:val="360"/>
        </w:trPr>
        <w:tc>
          <w:tcPr>
            <w:tcW w:w="10070" w:type="dxa"/>
            <w:gridSpan w:val="3"/>
            <w:tcBorders>
              <w:top w:val="nil"/>
              <w:left w:val="nil"/>
              <w:bottom w:val="nil"/>
              <w:right w:val="nil"/>
            </w:tcBorders>
            <w:shd w:val="clear" w:color="auto" w:fill="auto"/>
            <w:noWrap/>
            <w:vAlign w:val="bottom"/>
            <w:hideMark/>
          </w:tcPr>
          <w:p w14:paraId="3EC8E7F2" w14:textId="77777777" w:rsidR="00D956A1" w:rsidRPr="00D956A1" w:rsidRDefault="00D956A1" w:rsidP="00D956A1">
            <w:pPr>
              <w:spacing w:after="0" w:line="240" w:lineRule="auto"/>
              <w:jc w:val="center"/>
              <w:rPr>
                <w:rFonts w:ascii="Arial" w:eastAsia="Times New Roman" w:hAnsi="Arial" w:cs="Arial"/>
                <w:b/>
                <w:bCs/>
                <w:sz w:val="20"/>
                <w:szCs w:val="20"/>
                <w:lang w:val="es-ES_tradnl" w:eastAsia="es-MX"/>
              </w:rPr>
            </w:pPr>
            <w:r w:rsidRPr="00D956A1">
              <w:rPr>
                <w:rFonts w:ascii="Arial" w:eastAsia="Times New Roman" w:hAnsi="Arial" w:cs="Arial"/>
                <w:sz w:val="20"/>
                <w:szCs w:val="20"/>
                <w:lang w:val="es-ES_tradnl" w:eastAsia="es-ES"/>
              </w:rPr>
              <w:lastRenderedPageBreak/>
              <w:br w:type="page"/>
            </w:r>
            <w:r w:rsidRPr="006518D9">
              <w:rPr>
                <w:rFonts w:ascii="Arial" w:eastAsia="Times New Roman" w:hAnsi="Arial" w:cs="Arial"/>
                <w:b/>
                <w:bCs/>
                <w:sz w:val="24"/>
                <w:szCs w:val="20"/>
                <w:lang w:val="es-ES_tradnl" w:eastAsia="es-MX"/>
              </w:rPr>
              <w:t>ANEXO 4</w:t>
            </w:r>
          </w:p>
        </w:tc>
      </w:tr>
      <w:tr w:rsidR="00D956A1" w:rsidRPr="00D956A1" w14:paraId="68388B2B" w14:textId="77777777" w:rsidTr="00B3150E">
        <w:trPr>
          <w:trHeight w:val="300"/>
        </w:trPr>
        <w:tc>
          <w:tcPr>
            <w:tcW w:w="10070" w:type="dxa"/>
            <w:gridSpan w:val="3"/>
            <w:tcBorders>
              <w:top w:val="nil"/>
              <w:left w:val="nil"/>
              <w:bottom w:val="nil"/>
              <w:right w:val="nil"/>
            </w:tcBorders>
            <w:shd w:val="clear" w:color="auto" w:fill="auto"/>
            <w:noWrap/>
            <w:vAlign w:val="bottom"/>
            <w:hideMark/>
          </w:tcPr>
          <w:p w14:paraId="3CCB8EF8" w14:textId="77777777" w:rsidR="00D956A1" w:rsidRPr="00D956A1" w:rsidRDefault="00D956A1" w:rsidP="00D956A1">
            <w:pPr>
              <w:spacing w:after="0" w:line="240" w:lineRule="auto"/>
              <w:jc w:val="center"/>
              <w:rPr>
                <w:rFonts w:ascii="Arial" w:eastAsia="Times New Roman" w:hAnsi="Arial" w:cs="Arial"/>
                <w:b/>
                <w:bCs/>
                <w:sz w:val="20"/>
                <w:szCs w:val="20"/>
                <w:lang w:val="es-ES_tradnl" w:eastAsia="es-MX"/>
              </w:rPr>
            </w:pPr>
            <w:r w:rsidRPr="00D956A1">
              <w:rPr>
                <w:rFonts w:ascii="Arial" w:eastAsia="Times New Roman" w:hAnsi="Arial" w:cs="Arial"/>
                <w:b/>
                <w:bCs/>
                <w:sz w:val="20"/>
                <w:szCs w:val="20"/>
                <w:lang w:val="es-ES_tradnl" w:eastAsia="es-MX"/>
              </w:rPr>
              <w:t>ACREDITACIÓN</w:t>
            </w:r>
          </w:p>
        </w:tc>
      </w:tr>
      <w:tr w:rsidR="00D956A1" w:rsidRPr="00D956A1" w14:paraId="038E7EB4" w14:textId="77777777" w:rsidTr="00B3150E">
        <w:trPr>
          <w:trHeight w:val="480"/>
        </w:trPr>
        <w:tc>
          <w:tcPr>
            <w:tcW w:w="164" w:type="dxa"/>
            <w:tcBorders>
              <w:top w:val="nil"/>
              <w:left w:val="nil"/>
              <w:bottom w:val="nil"/>
              <w:right w:val="nil"/>
            </w:tcBorders>
            <w:shd w:val="clear" w:color="auto" w:fill="auto"/>
            <w:noWrap/>
            <w:vAlign w:val="bottom"/>
            <w:hideMark/>
          </w:tcPr>
          <w:p w14:paraId="5C3FF0F9" w14:textId="77777777" w:rsidR="00D956A1" w:rsidRPr="00D956A1" w:rsidRDefault="00D956A1" w:rsidP="00D956A1">
            <w:pPr>
              <w:spacing w:after="0" w:line="240" w:lineRule="auto"/>
              <w:rPr>
                <w:rFonts w:ascii="Arial" w:eastAsia="Times New Roman" w:hAnsi="Arial" w:cs="Arial"/>
                <w:sz w:val="20"/>
                <w:szCs w:val="20"/>
                <w:lang w:val="es-ES_tradnl" w:eastAsia="es-MX"/>
              </w:rPr>
            </w:pPr>
          </w:p>
        </w:tc>
        <w:tc>
          <w:tcPr>
            <w:tcW w:w="163" w:type="dxa"/>
            <w:tcBorders>
              <w:top w:val="nil"/>
              <w:left w:val="nil"/>
              <w:bottom w:val="nil"/>
              <w:right w:val="nil"/>
            </w:tcBorders>
            <w:shd w:val="clear" w:color="auto" w:fill="auto"/>
            <w:noWrap/>
            <w:vAlign w:val="bottom"/>
            <w:hideMark/>
          </w:tcPr>
          <w:p w14:paraId="1C0C6011" w14:textId="77777777" w:rsidR="00D956A1" w:rsidRPr="00D956A1" w:rsidRDefault="00D956A1" w:rsidP="00D956A1">
            <w:pPr>
              <w:spacing w:after="0" w:line="240" w:lineRule="auto"/>
              <w:rPr>
                <w:rFonts w:ascii="Arial" w:eastAsia="Times New Roman" w:hAnsi="Arial" w:cs="Arial"/>
                <w:sz w:val="20"/>
                <w:szCs w:val="20"/>
                <w:lang w:val="es-ES_tradnl" w:eastAsia="es-MX"/>
              </w:rPr>
            </w:pPr>
          </w:p>
        </w:tc>
        <w:tc>
          <w:tcPr>
            <w:tcW w:w="9743" w:type="dxa"/>
            <w:tcBorders>
              <w:top w:val="nil"/>
              <w:left w:val="nil"/>
              <w:bottom w:val="nil"/>
              <w:right w:val="nil"/>
            </w:tcBorders>
            <w:shd w:val="clear" w:color="auto" w:fill="auto"/>
            <w:noWrap/>
            <w:hideMark/>
          </w:tcPr>
          <w:p w14:paraId="21CE3D53" w14:textId="77777777" w:rsidR="00D956A1" w:rsidRPr="00D956A1" w:rsidRDefault="00D956A1" w:rsidP="00D956A1">
            <w:pPr>
              <w:spacing w:after="0" w:line="240" w:lineRule="auto"/>
              <w:jc w:val="center"/>
              <w:rPr>
                <w:rFonts w:ascii="Arial" w:eastAsia="Arial" w:hAnsi="Arial" w:cs="Arial"/>
                <w:b/>
                <w:smallCaps/>
                <w:sz w:val="20"/>
                <w:szCs w:val="20"/>
                <w:lang w:val="es-ES_tradnl" w:eastAsia="es-ES"/>
              </w:rPr>
            </w:pPr>
            <w:r w:rsidRPr="00D956A1">
              <w:rPr>
                <w:rFonts w:ascii="Arial" w:eastAsia="Arial" w:hAnsi="Arial" w:cs="Arial"/>
                <w:b/>
                <w:smallCaps/>
                <w:sz w:val="20"/>
                <w:szCs w:val="20"/>
                <w:lang w:val="es-ES_tradnl" w:eastAsia="es-ES"/>
              </w:rPr>
              <w:t>LICITACIÓN PÚBLICA LOCAL SIN CONCURRENCIA DEL COMITÉ</w:t>
            </w:r>
          </w:p>
          <w:p w14:paraId="00136822" w14:textId="77777777" w:rsidR="00D956A1" w:rsidRPr="00D956A1" w:rsidRDefault="00D956A1" w:rsidP="00D956A1">
            <w:pPr>
              <w:spacing w:after="0" w:line="240" w:lineRule="auto"/>
              <w:jc w:val="center"/>
              <w:rPr>
                <w:rFonts w:ascii="Arial" w:eastAsia="Times New Roman" w:hAnsi="Arial" w:cs="Arial"/>
                <w:b/>
                <w:bCs/>
                <w:sz w:val="20"/>
                <w:szCs w:val="20"/>
                <w:lang w:val="es-ES_tradnl" w:eastAsia="es-MX"/>
              </w:rPr>
            </w:pPr>
          </w:p>
        </w:tc>
      </w:tr>
    </w:tbl>
    <w:p w14:paraId="0C9F622A" w14:textId="77777777" w:rsidR="00D956A1" w:rsidRPr="00D956A1" w:rsidRDefault="00D956A1" w:rsidP="00D956A1">
      <w:pPr>
        <w:spacing w:after="0" w:line="240" w:lineRule="auto"/>
        <w:jc w:val="both"/>
        <w:rPr>
          <w:rFonts w:ascii="Arial" w:eastAsia="Times New Roman" w:hAnsi="Arial" w:cs="Arial"/>
          <w:b/>
          <w:bCs/>
          <w:i/>
          <w:iCs/>
          <w:sz w:val="20"/>
          <w:szCs w:val="20"/>
          <w:lang w:val="es-ES_tradnl" w:eastAsia="es-MX"/>
        </w:rPr>
      </w:pPr>
      <w:r w:rsidRPr="00D956A1">
        <w:rPr>
          <w:rFonts w:ascii="Arial" w:eastAsia="Times New Roman" w:hAnsi="Arial" w:cs="Arial"/>
          <w:b/>
          <w:bCs/>
          <w:i/>
          <w:iCs/>
          <w:sz w:val="20"/>
          <w:szCs w:val="20"/>
          <w:lang w:val="es-ES_tradnl" w:eastAsia="es-MX"/>
        </w:rPr>
        <w:t xml:space="preserve">Solicitud de servicio: XX-XX-202X </w:t>
      </w:r>
    </w:p>
    <w:p w14:paraId="59858AD0" w14:textId="424ADDBD" w:rsidR="00D956A1" w:rsidRDefault="00D956A1" w:rsidP="00D956A1">
      <w:pPr>
        <w:spacing w:after="0" w:line="240" w:lineRule="auto"/>
        <w:jc w:val="both"/>
        <w:rPr>
          <w:rFonts w:ascii="Arial" w:eastAsia="Calibri" w:hAnsi="Arial" w:cs="Arial"/>
          <w:sz w:val="20"/>
          <w:szCs w:val="20"/>
          <w:lang w:val="es-ES_tradnl" w:eastAsia="es-ES"/>
        </w:rPr>
      </w:pPr>
      <w:r w:rsidRPr="00D956A1">
        <w:rPr>
          <w:rFonts w:ascii="Arial" w:eastAsia="Times New Roman" w:hAnsi="Arial" w:cs="Arial"/>
          <w:b/>
          <w:noProof/>
          <w:sz w:val="20"/>
          <w:szCs w:val="20"/>
          <w:lang w:val="es-ES_tradnl" w:eastAsia="es-MX"/>
        </w:rPr>
        <w:t>SERVICIO:</w:t>
      </w:r>
      <w:r w:rsidRPr="00D956A1">
        <w:rPr>
          <w:rFonts w:ascii="Arial" w:eastAsia="Times New Roman" w:hAnsi="Arial" w:cs="Arial"/>
          <w:noProof/>
          <w:sz w:val="20"/>
          <w:szCs w:val="20"/>
          <w:lang w:val="es-ES_tradnl" w:eastAsia="es-MX"/>
        </w:rPr>
        <w:t xml:space="preserve"> </w:t>
      </w:r>
      <w:r w:rsidRPr="00D956A1">
        <w:rPr>
          <w:rFonts w:ascii="Arial" w:eastAsia="Calibri" w:hAnsi="Arial" w:cs="Arial"/>
          <w:b/>
          <w:smallCaps/>
          <w:sz w:val="20"/>
          <w:szCs w:val="20"/>
          <w:lang w:val="es-ES_tradnl" w:eastAsia="es-ES"/>
        </w:rPr>
        <w:t>“SERVICIO POR ADQUIRIR”</w:t>
      </w:r>
      <w:r w:rsidRPr="00D956A1">
        <w:rPr>
          <w:rFonts w:ascii="Arial" w:eastAsia="Calibri" w:hAnsi="Arial" w:cs="Arial"/>
          <w:sz w:val="20"/>
          <w:szCs w:val="20"/>
          <w:lang w:val="es-ES_tradnl" w:eastAsia="es-ES"/>
        </w:rPr>
        <w:t xml:space="preserve"> </w:t>
      </w:r>
    </w:p>
    <w:p w14:paraId="4D298515" w14:textId="77777777" w:rsidR="00580719" w:rsidRPr="00D956A1" w:rsidRDefault="00580719" w:rsidP="00D956A1">
      <w:pPr>
        <w:spacing w:after="0" w:line="240" w:lineRule="auto"/>
        <w:jc w:val="both"/>
        <w:rPr>
          <w:rFonts w:ascii="Arial" w:eastAsia="Calibri" w:hAnsi="Arial" w:cs="Arial"/>
          <w:sz w:val="20"/>
          <w:szCs w:val="20"/>
          <w:lang w:val="es-ES_tradnl" w:eastAsia="es-ES"/>
        </w:rPr>
      </w:pPr>
    </w:p>
    <w:p w14:paraId="732B45FD" w14:textId="6116D891" w:rsidR="00D956A1" w:rsidRPr="00F512E1" w:rsidRDefault="00D956A1" w:rsidP="00D956A1">
      <w:pPr>
        <w:spacing w:after="0" w:line="240" w:lineRule="auto"/>
        <w:jc w:val="both"/>
        <w:rPr>
          <w:rFonts w:ascii="Arial" w:eastAsia="Times New Roman" w:hAnsi="Arial" w:cs="Arial"/>
          <w:sz w:val="16"/>
          <w:szCs w:val="18"/>
          <w:lang w:val="es-ES_tradnl" w:eastAsia="es-MX"/>
        </w:rPr>
      </w:pPr>
      <w:r w:rsidRPr="00F512E1">
        <w:rPr>
          <w:rFonts w:ascii="Arial" w:eastAsia="Times New Roman" w:hAnsi="Arial" w:cs="Arial"/>
          <w:color w:val="FF0000"/>
          <w:sz w:val="16"/>
          <w:szCs w:val="18"/>
          <w:lang w:val="es-ES_tradnl" w:eastAsia="es-MX"/>
        </w:rPr>
        <w:t xml:space="preserve">Yo, _____ </w:t>
      </w:r>
      <w:r w:rsidRPr="00F512E1">
        <w:rPr>
          <w:rFonts w:ascii="Arial" w:eastAsia="Times New Roman" w:hAnsi="Arial" w:cs="Arial"/>
          <w:sz w:val="16"/>
          <w:szCs w:val="18"/>
          <w:lang w:val="es-ES_tradnl" w:eastAsia="es-MX"/>
        </w:rPr>
        <w:t xml:space="preserve">por mi propio derecho (Persona Física) / representante legal </w:t>
      </w:r>
      <w:r w:rsidR="00B02D6E" w:rsidRPr="00F512E1">
        <w:rPr>
          <w:rFonts w:ascii="Arial" w:eastAsia="Times New Roman" w:hAnsi="Arial" w:cs="Arial"/>
          <w:color w:val="FF0000"/>
          <w:sz w:val="16"/>
          <w:szCs w:val="18"/>
          <w:lang w:val="es-ES_tradnl" w:eastAsia="es-MX"/>
        </w:rPr>
        <w:t>de _____ (Persona Moral</w:t>
      </w:r>
      <w:r w:rsidRPr="00F512E1">
        <w:rPr>
          <w:rFonts w:ascii="Arial" w:eastAsia="Times New Roman" w:hAnsi="Arial" w:cs="Arial"/>
          <w:color w:val="FF0000"/>
          <w:sz w:val="16"/>
          <w:szCs w:val="18"/>
          <w:lang w:val="es-ES_tradnl" w:eastAsia="es-MX"/>
        </w:rPr>
        <w:t>)</w:t>
      </w:r>
      <w:r w:rsidRPr="00F512E1">
        <w:rPr>
          <w:rFonts w:ascii="Arial" w:eastAsia="Times New Roman" w:hAnsi="Arial" w:cs="Arial"/>
          <w:sz w:val="16"/>
          <w:szCs w:val="18"/>
          <w:lang w:val="es-ES_tradnl" w:eastAsia="es-MX"/>
        </w:rPr>
        <w:t>, manifiesto bajo protesta de decir verdad, que los datos aquí asentados son ciertos y ha</w:t>
      </w:r>
      <w:r w:rsidR="002552C8" w:rsidRPr="00F512E1">
        <w:rPr>
          <w:rFonts w:ascii="Arial" w:eastAsia="Times New Roman" w:hAnsi="Arial" w:cs="Arial"/>
          <w:sz w:val="16"/>
          <w:szCs w:val="18"/>
          <w:lang w:val="es-ES_tradnl" w:eastAsia="es-MX"/>
        </w:rPr>
        <w:t xml:space="preserve">n sido debidamente verificados, manifiesto que actúo en nombre y cuenta propia y no me encuentro inhabilitado por resolución de autoridad competente alguna, </w:t>
      </w:r>
      <w:r w:rsidRPr="00F512E1">
        <w:rPr>
          <w:rFonts w:ascii="Arial" w:eastAsia="Times New Roman" w:hAnsi="Arial" w:cs="Arial"/>
          <w:sz w:val="16"/>
          <w:szCs w:val="18"/>
          <w:lang w:val="es-ES_tradnl" w:eastAsia="es-MX"/>
        </w:rPr>
        <w:t xml:space="preserve">así como que cuento con facultades suficientes para suscribir la propuesta en la presente Licitación Pública, así como la firma de los documentos que se deriven de ésta. </w:t>
      </w:r>
    </w:p>
    <w:p w14:paraId="5E28EF46" w14:textId="77777777" w:rsidR="00D956A1" w:rsidRPr="00F512E1" w:rsidRDefault="00D956A1" w:rsidP="00D956A1">
      <w:pPr>
        <w:spacing w:after="0" w:line="240" w:lineRule="auto"/>
        <w:jc w:val="both"/>
        <w:rPr>
          <w:rFonts w:ascii="Arial" w:eastAsia="Times New Roman" w:hAnsi="Arial" w:cs="Arial"/>
          <w:sz w:val="18"/>
          <w:szCs w:val="20"/>
          <w:lang w:val="es-ES_tradnl" w:eastAsia="es-MX"/>
        </w:rPr>
      </w:pPr>
      <w:r w:rsidRPr="00F512E1">
        <w:rPr>
          <w:rFonts w:ascii="Arial" w:eastAsia="Times New Roman" w:hAnsi="Arial" w:cs="Arial"/>
          <w:sz w:val="18"/>
          <w:szCs w:val="20"/>
          <w:lang w:val="es-ES_tradnl" w:eastAsia="es-MX"/>
        </w:rPr>
        <w:t xml:space="preserve"> </w:t>
      </w:r>
    </w:p>
    <w:tbl>
      <w:tblPr>
        <w:tblW w:w="9742" w:type="dxa"/>
        <w:tblInd w:w="55" w:type="dxa"/>
        <w:tblCellMar>
          <w:left w:w="70" w:type="dxa"/>
          <w:right w:w="70" w:type="dxa"/>
        </w:tblCellMar>
        <w:tblLook w:val="04A0" w:firstRow="1" w:lastRow="0" w:firstColumn="1" w:lastColumn="0" w:noHBand="0" w:noVBand="1"/>
      </w:tblPr>
      <w:tblGrid>
        <w:gridCol w:w="7099"/>
        <w:gridCol w:w="246"/>
        <w:gridCol w:w="185"/>
        <w:gridCol w:w="1641"/>
        <w:gridCol w:w="308"/>
        <w:gridCol w:w="265"/>
      </w:tblGrid>
      <w:tr w:rsidR="00D956A1" w:rsidRPr="00F512E1" w14:paraId="6196A4CA" w14:textId="77777777" w:rsidTr="00D956A1">
        <w:trPr>
          <w:trHeight w:val="300"/>
        </w:trPr>
        <w:tc>
          <w:tcPr>
            <w:tcW w:w="9742"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3702DB7" w14:textId="77777777" w:rsidR="00D956A1" w:rsidRPr="00F512E1" w:rsidRDefault="00D956A1" w:rsidP="00D956A1">
            <w:pPr>
              <w:spacing w:after="0" w:line="240" w:lineRule="auto"/>
              <w:rPr>
                <w:rFonts w:ascii="Arial" w:eastAsia="Times New Roman" w:hAnsi="Arial" w:cs="Arial"/>
                <w:b/>
                <w:bCs/>
                <w:sz w:val="16"/>
                <w:szCs w:val="18"/>
                <w:lang w:val="es-ES_tradnl" w:eastAsia="es-MX"/>
              </w:rPr>
            </w:pPr>
            <w:r w:rsidRPr="00F512E1">
              <w:rPr>
                <w:rFonts w:ascii="Arial" w:eastAsia="Times New Roman" w:hAnsi="Arial" w:cs="Arial"/>
                <w:b/>
                <w:bCs/>
                <w:sz w:val="16"/>
                <w:szCs w:val="18"/>
                <w:lang w:val="es-ES_tradnl" w:eastAsia="es-MX"/>
              </w:rPr>
              <w:t>Nombre del Licitante (Persona Física) y/o Razón Social:</w:t>
            </w:r>
          </w:p>
        </w:tc>
      </w:tr>
      <w:tr w:rsidR="00D956A1" w:rsidRPr="00F512E1" w14:paraId="12F96047" w14:textId="77777777" w:rsidTr="00D956A1">
        <w:trPr>
          <w:trHeight w:val="300"/>
        </w:trPr>
        <w:tc>
          <w:tcPr>
            <w:tcW w:w="9742" w:type="dxa"/>
            <w:gridSpan w:val="6"/>
            <w:tcBorders>
              <w:top w:val="single" w:sz="4" w:space="0" w:color="auto"/>
              <w:left w:val="single" w:sz="4" w:space="0" w:color="auto"/>
              <w:bottom w:val="single" w:sz="4" w:space="0" w:color="auto"/>
              <w:right w:val="single" w:sz="4" w:space="0" w:color="000000"/>
            </w:tcBorders>
            <w:shd w:val="clear" w:color="auto" w:fill="auto"/>
            <w:hideMark/>
          </w:tcPr>
          <w:p w14:paraId="6B3CB505" w14:textId="625F109D" w:rsidR="00D956A1" w:rsidRPr="00F512E1" w:rsidRDefault="0028798E" w:rsidP="0028798E">
            <w:pPr>
              <w:spacing w:after="0" w:line="240" w:lineRule="auto"/>
              <w:rPr>
                <w:rFonts w:ascii="Arial" w:eastAsia="Times New Roman" w:hAnsi="Arial" w:cs="Arial"/>
                <w:sz w:val="16"/>
                <w:szCs w:val="18"/>
                <w:lang w:val="es-ES_tradnl" w:eastAsia="es-MX"/>
              </w:rPr>
            </w:pPr>
            <w:r w:rsidRPr="00F512E1">
              <w:rPr>
                <w:rFonts w:ascii="Arial" w:eastAsia="Times New Roman" w:hAnsi="Arial" w:cs="Arial"/>
                <w:b/>
                <w:bCs/>
                <w:sz w:val="16"/>
                <w:szCs w:val="18"/>
                <w:lang w:val="es-ES_tradnl" w:eastAsia="es-MX"/>
              </w:rPr>
              <w:t>No. De Registro del RUPC</w:t>
            </w:r>
            <w:r w:rsidR="00D956A1" w:rsidRPr="00F512E1">
              <w:rPr>
                <w:rFonts w:ascii="Arial" w:eastAsia="Times New Roman" w:hAnsi="Arial" w:cs="Arial"/>
                <w:b/>
                <w:bCs/>
                <w:sz w:val="16"/>
                <w:szCs w:val="18"/>
                <w:lang w:val="es-ES_tradnl" w:eastAsia="es-MX"/>
              </w:rPr>
              <w:t xml:space="preserve">: </w:t>
            </w:r>
            <w:r w:rsidR="00D956A1" w:rsidRPr="00F512E1">
              <w:rPr>
                <w:rFonts w:ascii="Arial" w:eastAsia="Times New Roman" w:hAnsi="Arial" w:cs="Arial"/>
                <w:sz w:val="16"/>
                <w:szCs w:val="18"/>
                <w:lang w:val="es-ES_tradnl" w:eastAsia="es-MX"/>
              </w:rPr>
              <w:t>(en caso de contar con él)</w:t>
            </w:r>
          </w:p>
        </w:tc>
      </w:tr>
      <w:tr w:rsidR="00D956A1" w:rsidRPr="00F512E1" w14:paraId="0D898853" w14:textId="77777777" w:rsidTr="00D956A1">
        <w:trPr>
          <w:trHeight w:val="300"/>
        </w:trPr>
        <w:tc>
          <w:tcPr>
            <w:tcW w:w="9742"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3EF4728" w14:textId="77777777" w:rsidR="00D956A1" w:rsidRPr="00F512E1" w:rsidRDefault="00D956A1" w:rsidP="00D956A1">
            <w:pPr>
              <w:spacing w:after="0" w:line="240" w:lineRule="auto"/>
              <w:rPr>
                <w:rFonts w:ascii="Arial" w:eastAsia="Times New Roman" w:hAnsi="Arial" w:cs="Arial"/>
                <w:b/>
                <w:bCs/>
                <w:sz w:val="16"/>
                <w:szCs w:val="18"/>
                <w:lang w:val="es-ES_tradnl" w:eastAsia="es-MX"/>
              </w:rPr>
            </w:pPr>
            <w:r w:rsidRPr="00F512E1">
              <w:rPr>
                <w:rFonts w:ascii="Arial" w:eastAsia="Times New Roman" w:hAnsi="Arial" w:cs="Arial"/>
                <w:b/>
                <w:bCs/>
                <w:sz w:val="16"/>
                <w:szCs w:val="18"/>
                <w:lang w:val="es-ES_tradnl" w:eastAsia="es-MX"/>
              </w:rPr>
              <w:t>No. de Registro en el Sistema de Información Empresarial Mexicano (SIEM):</w:t>
            </w:r>
          </w:p>
        </w:tc>
      </w:tr>
      <w:tr w:rsidR="00D956A1" w:rsidRPr="00F512E1" w14:paraId="5218A2EF" w14:textId="77777777" w:rsidTr="00D956A1">
        <w:trPr>
          <w:trHeight w:val="300"/>
        </w:trPr>
        <w:tc>
          <w:tcPr>
            <w:tcW w:w="9742"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03F93DE" w14:textId="77777777" w:rsidR="00D956A1" w:rsidRPr="00F512E1" w:rsidRDefault="00D956A1" w:rsidP="00D956A1">
            <w:pPr>
              <w:spacing w:after="0" w:line="240" w:lineRule="auto"/>
              <w:rPr>
                <w:rFonts w:ascii="Arial" w:eastAsia="Times New Roman" w:hAnsi="Arial" w:cs="Arial"/>
                <w:b/>
                <w:bCs/>
                <w:sz w:val="16"/>
                <w:szCs w:val="18"/>
                <w:lang w:val="es-ES_tradnl" w:eastAsia="es-MX"/>
              </w:rPr>
            </w:pPr>
            <w:r w:rsidRPr="00F512E1">
              <w:rPr>
                <w:rFonts w:ascii="Arial" w:eastAsia="Times New Roman" w:hAnsi="Arial" w:cs="Arial"/>
                <w:b/>
                <w:bCs/>
                <w:sz w:val="16"/>
                <w:szCs w:val="18"/>
                <w:lang w:val="es-ES_tradnl" w:eastAsia="es-MX"/>
              </w:rPr>
              <w:t>No. del Registro Federal de Contribuyentes:</w:t>
            </w:r>
          </w:p>
        </w:tc>
      </w:tr>
      <w:tr w:rsidR="00D956A1" w:rsidRPr="00B808B7" w14:paraId="7D0A0BF5" w14:textId="77777777" w:rsidTr="00D956A1">
        <w:trPr>
          <w:trHeight w:val="300"/>
        </w:trPr>
        <w:tc>
          <w:tcPr>
            <w:tcW w:w="7528" w:type="dxa"/>
            <w:gridSpan w:val="3"/>
            <w:tcBorders>
              <w:top w:val="single" w:sz="4" w:space="0" w:color="auto"/>
              <w:left w:val="single" w:sz="4" w:space="0" w:color="auto"/>
              <w:bottom w:val="single" w:sz="4" w:space="0" w:color="auto"/>
              <w:right w:val="nil"/>
            </w:tcBorders>
            <w:shd w:val="clear" w:color="auto" w:fill="auto"/>
            <w:noWrap/>
            <w:vAlign w:val="bottom"/>
            <w:hideMark/>
          </w:tcPr>
          <w:p w14:paraId="162F8B43" w14:textId="1F03E9AA" w:rsidR="00D956A1" w:rsidRPr="00B808B7" w:rsidRDefault="00D956A1" w:rsidP="00D956A1">
            <w:pPr>
              <w:spacing w:after="0" w:line="240" w:lineRule="auto"/>
              <w:rPr>
                <w:rFonts w:ascii="Arial" w:eastAsia="Times New Roman" w:hAnsi="Arial" w:cs="Arial"/>
                <w:b/>
                <w:bCs/>
                <w:sz w:val="16"/>
                <w:szCs w:val="18"/>
                <w:lang w:val="es-ES_tradnl" w:eastAsia="es-MX"/>
              </w:rPr>
            </w:pPr>
            <w:r w:rsidRPr="00B808B7">
              <w:rPr>
                <w:rFonts w:ascii="Arial" w:eastAsia="Times New Roman" w:hAnsi="Arial" w:cs="Arial"/>
                <w:b/>
                <w:bCs/>
                <w:sz w:val="16"/>
                <w:szCs w:val="18"/>
                <w:lang w:val="es-ES_tradnl" w:eastAsia="es-MX"/>
              </w:rPr>
              <w:t>Domicilio</w:t>
            </w:r>
            <w:r w:rsidR="0028798E" w:rsidRPr="00B808B7">
              <w:rPr>
                <w:rFonts w:ascii="Arial" w:eastAsia="Times New Roman" w:hAnsi="Arial" w:cs="Arial"/>
                <w:b/>
                <w:bCs/>
                <w:sz w:val="16"/>
                <w:szCs w:val="18"/>
                <w:lang w:val="es-ES_tradnl" w:eastAsia="es-MX"/>
              </w:rPr>
              <w:t xml:space="preserve"> Fiscal</w:t>
            </w:r>
            <w:r w:rsidRPr="00B808B7">
              <w:rPr>
                <w:rFonts w:ascii="Arial" w:eastAsia="Times New Roman" w:hAnsi="Arial" w:cs="Arial"/>
                <w:b/>
                <w:bCs/>
                <w:sz w:val="16"/>
                <w:szCs w:val="18"/>
                <w:lang w:val="es-ES_tradnl" w:eastAsia="es-MX"/>
              </w:rPr>
              <w:t xml:space="preserve">: </w:t>
            </w:r>
            <w:r w:rsidRPr="00B808B7">
              <w:rPr>
                <w:rFonts w:ascii="Arial" w:eastAsia="Times New Roman" w:hAnsi="Arial" w:cs="Arial"/>
                <w:sz w:val="16"/>
                <w:szCs w:val="18"/>
                <w:lang w:val="es-ES_tradnl" w:eastAsia="es-MX"/>
              </w:rPr>
              <w:t>(Calle, Número exterior-interior, Colonia, Código Postal)</w:t>
            </w:r>
          </w:p>
        </w:tc>
        <w:tc>
          <w:tcPr>
            <w:tcW w:w="1641" w:type="dxa"/>
            <w:tcBorders>
              <w:top w:val="nil"/>
              <w:left w:val="nil"/>
              <w:bottom w:val="nil"/>
              <w:right w:val="nil"/>
            </w:tcBorders>
            <w:shd w:val="clear" w:color="auto" w:fill="auto"/>
            <w:noWrap/>
            <w:vAlign w:val="bottom"/>
            <w:hideMark/>
          </w:tcPr>
          <w:p w14:paraId="38FE340D" w14:textId="77777777" w:rsidR="00D956A1" w:rsidRPr="00B808B7" w:rsidRDefault="00D956A1" w:rsidP="00D956A1">
            <w:pPr>
              <w:spacing w:after="0" w:line="240" w:lineRule="auto"/>
              <w:rPr>
                <w:rFonts w:ascii="Arial" w:eastAsia="Times New Roman" w:hAnsi="Arial" w:cs="Arial"/>
                <w:sz w:val="16"/>
                <w:szCs w:val="18"/>
                <w:lang w:val="es-ES_tradnl" w:eastAsia="es-MX"/>
              </w:rPr>
            </w:pPr>
            <w:r w:rsidRPr="00B808B7">
              <w:rPr>
                <w:rFonts w:ascii="Arial" w:eastAsia="Times New Roman" w:hAnsi="Arial" w:cs="Arial"/>
                <w:sz w:val="16"/>
                <w:szCs w:val="18"/>
                <w:lang w:val="es-ES_tradnl" w:eastAsia="es-MX"/>
              </w:rPr>
              <w:t> </w:t>
            </w:r>
          </w:p>
        </w:tc>
        <w:tc>
          <w:tcPr>
            <w:tcW w:w="308" w:type="dxa"/>
            <w:tcBorders>
              <w:top w:val="nil"/>
              <w:left w:val="nil"/>
              <w:bottom w:val="nil"/>
              <w:right w:val="nil"/>
            </w:tcBorders>
            <w:shd w:val="clear" w:color="auto" w:fill="auto"/>
            <w:noWrap/>
            <w:vAlign w:val="bottom"/>
            <w:hideMark/>
          </w:tcPr>
          <w:p w14:paraId="0B1F9EBB" w14:textId="77777777" w:rsidR="00D956A1" w:rsidRPr="00B808B7" w:rsidRDefault="00D956A1" w:rsidP="00D956A1">
            <w:pPr>
              <w:spacing w:after="0" w:line="240" w:lineRule="auto"/>
              <w:rPr>
                <w:rFonts w:ascii="Arial" w:eastAsia="Times New Roman" w:hAnsi="Arial" w:cs="Arial"/>
                <w:sz w:val="16"/>
                <w:szCs w:val="18"/>
                <w:lang w:val="es-ES_tradnl" w:eastAsia="es-MX"/>
              </w:rPr>
            </w:pPr>
            <w:r w:rsidRPr="00B808B7">
              <w:rPr>
                <w:rFonts w:ascii="Arial" w:eastAsia="Times New Roman" w:hAnsi="Arial" w:cs="Arial"/>
                <w:sz w:val="16"/>
                <w:szCs w:val="18"/>
                <w:lang w:val="es-ES_tradnl" w:eastAsia="es-MX"/>
              </w:rPr>
              <w:t> </w:t>
            </w:r>
          </w:p>
        </w:tc>
        <w:tc>
          <w:tcPr>
            <w:tcW w:w="265" w:type="dxa"/>
            <w:tcBorders>
              <w:top w:val="nil"/>
              <w:left w:val="nil"/>
              <w:bottom w:val="nil"/>
              <w:right w:val="single" w:sz="4" w:space="0" w:color="auto"/>
            </w:tcBorders>
            <w:shd w:val="clear" w:color="auto" w:fill="auto"/>
            <w:noWrap/>
            <w:vAlign w:val="bottom"/>
            <w:hideMark/>
          </w:tcPr>
          <w:p w14:paraId="571934C3" w14:textId="77777777" w:rsidR="00D956A1" w:rsidRPr="00B808B7" w:rsidRDefault="00D956A1" w:rsidP="00D956A1">
            <w:pPr>
              <w:spacing w:after="0" w:line="240" w:lineRule="auto"/>
              <w:rPr>
                <w:rFonts w:ascii="Arial" w:eastAsia="Times New Roman" w:hAnsi="Arial" w:cs="Arial"/>
                <w:sz w:val="16"/>
                <w:szCs w:val="18"/>
                <w:lang w:val="es-ES_tradnl" w:eastAsia="es-MX"/>
              </w:rPr>
            </w:pPr>
            <w:r w:rsidRPr="00B808B7">
              <w:rPr>
                <w:rFonts w:ascii="Arial" w:eastAsia="Times New Roman" w:hAnsi="Arial" w:cs="Arial"/>
                <w:sz w:val="16"/>
                <w:szCs w:val="18"/>
                <w:lang w:val="es-ES_tradnl" w:eastAsia="es-MX"/>
              </w:rPr>
              <w:t> </w:t>
            </w:r>
          </w:p>
        </w:tc>
      </w:tr>
      <w:tr w:rsidR="0028798E" w:rsidRPr="00F512E1" w14:paraId="15B5F164" w14:textId="77777777" w:rsidTr="00D956A1">
        <w:trPr>
          <w:trHeight w:val="300"/>
        </w:trPr>
        <w:tc>
          <w:tcPr>
            <w:tcW w:w="7528" w:type="dxa"/>
            <w:gridSpan w:val="3"/>
            <w:tcBorders>
              <w:top w:val="single" w:sz="4" w:space="0" w:color="auto"/>
              <w:left w:val="single" w:sz="4" w:space="0" w:color="auto"/>
              <w:bottom w:val="single" w:sz="4" w:space="0" w:color="auto"/>
              <w:right w:val="nil"/>
            </w:tcBorders>
            <w:shd w:val="clear" w:color="auto" w:fill="auto"/>
            <w:noWrap/>
            <w:vAlign w:val="bottom"/>
          </w:tcPr>
          <w:p w14:paraId="06360DA9" w14:textId="23C7C48C" w:rsidR="0028798E" w:rsidRPr="00F512E1" w:rsidRDefault="003A0CF9" w:rsidP="00D956A1">
            <w:pPr>
              <w:spacing w:after="0" w:line="240" w:lineRule="auto"/>
              <w:rPr>
                <w:rFonts w:ascii="Arial" w:eastAsia="Times New Roman" w:hAnsi="Arial" w:cs="Arial"/>
                <w:b/>
                <w:bCs/>
                <w:sz w:val="16"/>
                <w:szCs w:val="18"/>
                <w:lang w:val="es-ES_tradnl" w:eastAsia="es-MX"/>
              </w:rPr>
            </w:pPr>
            <w:r w:rsidRPr="00B808B7">
              <w:rPr>
                <w:rFonts w:ascii="Arial" w:eastAsia="Times New Roman" w:hAnsi="Arial" w:cs="Arial"/>
                <w:b/>
                <w:bCs/>
                <w:sz w:val="16"/>
                <w:szCs w:val="18"/>
                <w:lang w:val="es-ES_tradnl" w:eastAsia="es-MX"/>
              </w:rPr>
              <w:t xml:space="preserve">Domicilio para recibir notificaciones en el Estado de Jalisco: </w:t>
            </w:r>
            <w:r w:rsidRPr="00B808B7">
              <w:rPr>
                <w:rFonts w:ascii="Arial" w:eastAsia="Times New Roman" w:hAnsi="Arial" w:cs="Arial"/>
                <w:sz w:val="16"/>
                <w:szCs w:val="18"/>
                <w:lang w:val="es-ES_tradnl" w:eastAsia="es-MX"/>
              </w:rPr>
              <w:t>(Calle, Número exterior-interior, Colonia, Código Postal)</w:t>
            </w:r>
          </w:p>
        </w:tc>
        <w:tc>
          <w:tcPr>
            <w:tcW w:w="1641" w:type="dxa"/>
            <w:tcBorders>
              <w:top w:val="nil"/>
              <w:left w:val="nil"/>
              <w:bottom w:val="nil"/>
              <w:right w:val="nil"/>
            </w:tcBorders>
            <w:shd w:val="clear" w:color="auto" w:fill="auto"/>
            <w:noWrap/>
            <w:vAlign w:val="bottom"/>
          </w:tcPr>
          <w:p w14:paraId="62B6D107" w14:textId="77777777" w:rsidR="0028798E" w:rsidRPr="00F512E1" w:rsidRDefault="0028798E" w:rsidP="00D956A1">
            <w:pPr>
              <w:spacing w:after="0" w:line="240" w:lineRule="auto"/>
              <w:rPr>
                <w:rFonts w:ascii="Arial" w:eastAsia="Times New Roman" w:hAnsi="Arial" w:cs="Arial"/>
                <w:sz w:val="16"/>
                <w:szCs w:val="18"/>
                <w:lang w:val="es-ES_tradnl" w:eastAsia="es-MX"/>
              </w:rPr>
            </w:pPr>
          </w:p>
        </w:tc>
        <w:tc>
          <w:tcPr>
            <w:tcW w:w="308" w:type="dxa"/>
            <w:tcBorders>
              <w:top w:val="nil"/>
              <w:left w:val="nil"/>
              <w:bottom w:val="nil"/>
              <w:right w:val="nil"/>
            </w:tcBorders>
            <w:shd w:val="clear" w:color="auto" w:fill="auto"/>
            <w:noWrap/>
            <w:vAlign w:val="bottom"/>
          </w:tcPr>
          <w:p w14:paraId="1A7DE212" w14:textId="77777777" w:rsidR="0028798E" w:rsidRPr="00F512E1" w:rsidRDefault="0028798E" w:rsidP="00D956A1">
            <w:pPr>
              <w:spacing w:after="0" w:line="240" w:lineRule="auto"/>
              <w:rPr>
                <w:rFonts w:ascii="Arial" w:eastAsia="Times New Roman" w:hAnsi="Arial" w:cs="Arial"/>
                <w:sz w:val="16"/>
                <w:szCs w:val="18"/>
                <w:lang w:val="es-ES_tradnl" w:eastAsia="es-MX"/>
              </w:rPr>
            </w:pPr>
          </w:p>
        </w:tc>
        <w:tc>
          <w:tcPr>
            <w:tcW w:w="265" w:type="dxa"/>
            <w:tcBorders>
              <w:top w:val="nil"/>
              <w:left w:val="nil"/>
              <w:bottom w:val="nil"/>
              <w:right w:val="single" w:sz="4" w:space="0" w:color="auto"/>
            </w:tcBorders>
            <w:shd w:val="clear" w:color="auto" w:fill="auto"/>
            <w:noWrap/>
            <w:vAlign w:val="bottom"/>
          </w:tcPr>
          <w:p w14:paraId="6A568EEC" w14:textId="77777777" w:rsidR="0028798E" w:rsidRPr="00F512E1" w:rsidRDefault="0028798E" w:rsidP="00D956A1">
            <w:pPr>
              <w:spacing w:after="0" w:line="240" w:lineRule="auto"/>
              <w:rPr>
                <w:rFonts w:ascii="Arial" w:eastAsia="Times New Roman" w:hAnsi="Arial" w:cs="Arial"/>
                <w:sz w:val="16"/>
                <w:szCs w:val="18"/>
                <w:lang w:val="es-ES_tradnl" w:eastAsia="es-MX"/>
              </w:rPr>
            </w:pPr>
          </w:p>
        </w:tc>
      </w:tr>
      <w:tr w:rsidR="00D956A1" w:rsidRPr="00F512E1" w14:paraId="210BF5ED" w14:textId="77777777" w:rsidTr="00D956A1">
        <w:trPr>
          <w:trHeight w:val="300"/>
        </w:trPr>
        <w:tc>
          <w:tcPr>
            <w:tcW w:w="7528" w:type="dxa"/>
            <w:gridSpan w:val="3"/>
            <w:tcBorders>
              <w:top w:val="single" w:sz="4" w:space="0" w:color="auto"/>
              <w:left w:val="single" w:sz="4" w:space="0" w:color="auto"/>
              <w:bottom w:val="single" w:sz="4" w:space="0" w:color="auto"/>
              <w:right w:val="nil"/>
            </w:tcBorders>
            <w:shd w:val="clear" w:color="auto" w:fill="auto"/>
            <w:noWrap/>
            <w:vAlign w:val="bottom"/>
          </w:tcPr>
          <w:p w14:paraId="05799E28" w14:textId="77777777" w:rsidR="00D956A1" w:rsidRPr="00F512E1" w:rsidRDefault="00D956A1" w:rsidP="00D956A1">
            <w:pPr>
              <w:spacing w:after="0" w:line="240" w:lineRule="auto"/>
              <w:rPr>
                <w:rFonts w:ascii="Arial" w:eastAsia="Times New Roman" w:hAnsi="Arial" w:cs="Arial"/>
                <w:b/>
                <w:bCs/>
                <w:sz w:val="16"/>
                <w:szCs w:val="18"/>
                <w:lang w:val="es-ES_tradnl" w:eastAsia="es-MX"/>
              </w:rPr>
            </w:pPr>
            <w:r w:rsidRPr="00F512E1">
              <w:rPr>
                <w:rFonts w:ascii="Arial" w:eastAsia="Times New Roman" w:hAnsi="Arial" w:cs="Arial"/>
                <w:b/>
                <w:bCs/>
                <w:sz w:val="16"/>
                <w:szCs w:val="18"/>
                <w:lang w:val="es-ES_tradnl" w:eastAsia="es-MX"/>
              </w:rPr>
              <w:t>Número de folio de la Credencial de Elector:</w:t>
            </w:r>
          </w:p>
        </w:tc>
        <w:tc>
          <w:tcPr>
            <w:tcW w:w="1641" w:type="dxa"/>
            <w:tcBorders>
              <w:top w:val="nil"/>
              <w:left w:val="nil"/>
              <w:bottom w:val="nil"/>
              <w:right w:val="nil"/>
            </w:tcBorders>
            <w:shd w:val="clear" w:color="auto" w:fill="auto"/>
            <w:noWrap/>
            <w:vAlign w:val="bottom"/>
          </w:tcPr>
          <w:p w14:paraId="25B52A97" w14:textId="77777777" w:rsidR="00D956A1" w:rsidRPr="00F512E1" w:rsidRDefault="00D956A1" w:rsidP="00D956A1">
            <w:pPr>
              <w:spacing w:after="0" w:line="240" w:lineRule="auto"/>
              <w:rPr>
                <w:rFonts w:ascii="Arial" w:eastAsia="Times New Roman" w:hAnsi="Arial" w:cs="Arial"/>
                <w:sz w:val="16"/>
                <w:szCs w:val="18"/>
                <w:lang w:val="es-ES_tradnl" w:eastAsia="es-MX"/>
              </w:rPr>
            </w:pPr>
          </w:p>
        </w:tc>
        <w:tc>
          <w:tcPr>
            <w:tcW w:w="308" w:type="dxa"/>
            <w:tcBorders>
              <w:top w:val="nil"/>
              <w:left w:val="nil"/>
              <w:bottom w:val="nil"/>
              <w:right w:val="nil"/>
            </w:tcBorders>
            <w:shd w:val="clear" w:color="auto" w:fill="auto"/>
            <w:noWrap/>
            <w:vAlign w:val="bottom"/>
          </w:tcPr>
          <w:p w14:paraId="322FB654" w14:textId="77777777" w:rsidR="00D956A1" w:rsidRPr="00F512E1" w:rsidRDefault="00D956A1" w:rsidP="00D956A1">
            <w:pPr>
              <w:spacing w:after="0" w:line="240" w:lineRule="auto"/>
              <w:rPr>
                <w:rFonts w:ascii="Arial" w:eastAsia="Times New Roman" w:hAnsi="Arial" w:cs="Arial"/>
                <w:sz w:val="16"/>
                <w:szCs w:val="18"/>
                <w:lang w:val="es-ES_tradnl" w:eastAsia="es-MX"/>
              </w:rPr>
            </w:pPr>
          </w:p>
        </w:tc>
        <w:tc>
          <w:tcPr>
            <w:tcW w:w="265" w:type="dxa"/>
            <w:tcBorders>
              <w:top w:val="nil"/>
              <w:left w:val="nil"/>
              <w:bottom w:val="nil"/>
              <w:right w:val="single" w:sz="4" w:space="0" w:color="auto"/>
            </w:tcBorders>
            <w:shd w:val="clear" w:color="auto" w:fill="auto"/>
            <w:noWrap/>
            <w:vAlign w:val="bottom"/>
          </w:tcPr>
          <w:p w14:paraId="6B727554" w14:textId="77777777" w:rsidR="00D956A1" w:rsidRPr="00F512E1" w:rsidRDefault="00D956A1" w:rsidP="00D956A1">
            <w:pPr>
              <w:spacing w:after="0" w:line="240" w:lineRule="auto"/>
              <w:rPr>
                <w:rFonts w:ascii="Arial" w:eastAsia="Times New Roman" w:hAnsi="Arial" w:cs="Arial"/>
                <w:sz w:val="16"/>
                <w:szCs w:val="18"/>
                <w:lang w:val="es-ES_tradnl" w:eastAsia="es-MX"/>
              </w:rPr>
            </w:pPr>
          </w:p>
        </w:tc>
      </w:tr>
      <w:tr w:rsidR="00D956A1" w:rsidRPr="00F512E1" w14:paraId="5650538E" w14:textId="77777777" w:rsidTr="00D956A1">
        <w:trPr>
          <w:trHeight w:val="300"/>
        </w:trPr>
        <w:tc>
          <w:tcPr>
            <w:tcW w:w="7099" w:type="dxa"/>
            <w:tcBorders>
              <w:top w:val="single" w:sz="4" w:space="0" w:color="auto"/>
              <w:left w:val="single" w:sz="4" w:space="0" w:color="auto"/>
              <w:bottom w:val="single" w:sz="4" w:space="0" w:color="auto"/>
              <w:right w:val="nil"/>
            </w:tcBorders>
            <w:shd w:val="clear" w:color="auto" w:fill="auto"/>
            <w:noWrap/>
            <w:vAlign w:val="bottom"/>
            <w:hideMark/>
          </w:tcPr>
          <w:p w14:paraId="62E659D7" w14:textId="77777777" w:rsidR="00D956A1" w:rsidRPr="00F512E1" w:rsidRDefault="00D956A1" w:rsidP="00D956A1">
            <w:pPr>
              <w:spacing w:after="0" w:line="240" w:lineRule="auto"/>
              <w:rPr>
                <w:rFonts w:ascii="Arial" w:eastAsia="Times New Roman" w:hAnsi="Arial" w:cs="Arial"/>
                <w:b/>
                <w:bCs/>
                <w:sz w:val="16"/>
                <w:szCs w:val="18"/>
                <w:lang w:val="es-ES_tradnl" w:eastAsia="es-MX"/>
              </w:rPr>
            </w:pPr>
            <w:r w:rsidRPr="00F512E1">
              <w:rPr>
                <w:rFonts w:ascii="Arial" w:eastAsia="Times New Roman" w:hAnsi="Arial" w:cs="Arial"/>
                <w:b/>
                <w:bCs/>
                <w:sz w:val="16"/>
                <w:szCs w:val="18"/>
                <w:lang w:val="es-ES_tradnl" w:eastAsia="es-MX"/>
              </w:rPr>
              <w:t>Municipio o delegación:</w:t>
            </w:r>
          </w:p>
        </w:tc>
        <w:tc>
          <w:tcPr>
            <w:tcW w:w="246" w:type="dxa"/>
            <w:tcBorders>
              <w:top w:val="nil"/>
              <w:left w:val="nil"/>
              <w:bottom w:val="single" w:sz="4" w:space="0" w:color="auto"/>
              <w:right w:val="nil"/>
            </w:tcBorders>
            <w:shd w:val="clear" w:color="auto" w:fill="auto"/>
            <w:noWrap/>
            <w:vAlign w:val="bottom"/>
            <w:hideMark/>
          </w:tcPr>
          <w:p w14:paraId="3A1177A7" w14:textId="77777777" w:rsidR="00D956A1" w:rsidRPr="00F512E1" w:rsidRDefault="00D956A1" w:rsidP="00D956A1">
            <w:pPr>
              <w:spacing w:after="0" w:line="240" w:lineRule="auto"/>
              <w:rPr>
                <w:rFonts w:ascii="Arial" w:eastAsia="Times New Roman" w:hAnsi="Arial" w:cs="Arial"/>
                <w:sz w:val="16"/>
                <w:szCs w:val="18"/>
                <w:lang w:val="es-ES_tradnl" w:eastAsia="es-MX"/>
              </w:rPr>
            </w:pPr>
            <w:r w:rsidRPr="00F512E1">
              <w:rPr>
                <w:rFonts w:ascii="Arial" w:eastAsia="Times New Roman" w:hAnsi="Arial" w:cs="Arial"/>
                <w:sz w:val="16"/>
                <w:szCs w:val="18"/>
                <w:lang w:val="es-ES_tradnl" w:eastAsia="es-MX"/>
              </w:rPr>
              <w:t> </w:t>
            </w:r>
          </w:p>
        </w:tc>
        <w:tc>
          <w:tcPr>
            <w:tcW w:w="183" w:type="dxa"/>
            <w:tcBorders>
              <w:top w:val="nil"/>
              <w:left w:val="nil"/>
              <w:bottom w:val="single" w:sz="4" w:space="0" w:color="auto"/>
              <w:right w:val="nil"/>
            </w:tcBorders>
            <w:shd w:val="clear" w:color="auto" w:fill="auto"/>
            <w:noWrap/>
            <w:vAlign w:val="bottom"/>
            <w:hideMark/>
          </w:tcPr>
          <w:p w14:paraId="4B2826BF" w14:textId="77777777" w:rsidR="00D956A1" w:rsidRPr="00F512E1" w:rsidRDefault="00D956A1" w:rsidP="00D956A1">
            <w:pPr>
              <w:spacing w:after="0" w:line="240" w:lineRule="auto"/>
              <w:rPr>
                <w:rFonts w:ascii="Arial" w:eastAsia="Times New Roman" w:hAnsi="Arial" w:cs="Arial"/>
                <w:sz w:val="16"/>
                <w:szCs w:val="18"/>
                <w:lang w:val="es-ES_tradnl" w:eastAsia="es-MX"/>
              </w:rPr>
            </w:pPr>
            <w:r w:rsidRPr="00F512E1">
              <w:rPr>
                <w:rFonts w:ascii="Arial" w:eastAsia="Times New Roman" w:hAnsi="Arial" w:cs="Arial"/>
                <w:sz w:val="16"/>
                <w:szCs w:val="18"/>
                <w:lang w:val="es-ES_tradnl" w:eastAsia="es-MX"/>
              </w:rPr>
              <w:t> </w:t>
            </w:r>
          </w:p>
        </w:tc>
        <w:tc>
          <w:tcPr>
            <w:tcW w:w="1949" w:type="dxa"/>
            <w:gridSpan w:val="2"/>
            <w:tcBorders>
              <w:top w:val="single" w:sz="4" w:space="0" w:color="auto"/>
              <w:left w:val="single" w:sz="4" w:space="0" w:color="auto"/>
              <w:bottom w:val="single" w:sz="4" w:space="0" w:color="auto"/>
              <w:right w:val="nil"/>
            </w:tcBorders>
            <w:shd w:val="clear" w:color="auto" w:fill="auto"/>
            <w:noWrap/>
            <w:vAlign w:val="bottom"/>
            <w:hideMark/>
          </w:tcPr>
          <w:p w14:paraId="5E63487F" w14:textId="77777777" w:rsidR="00D956A1" w:rsidRPr="00F512E1" w:rsidRDefault="00D956A1" w:rsidP="00D956A1">
            <w:pPr>
              <w:spacing w:after="0" w:line="240" w:lineRule="auto"/>
              <w:rPr>
                <w:rFonts w:ascii="Arial" w:eastAsia="Times New Roman" w:hAnsi="Arial" w:cs="Arial"/>
                <w:b/>
                <w:bCs/>
                <w:sz w:val="16"/>
                <w:szCs w:val="18"/>
                <w:lang w:val="es-ES_tradnl" w:eastAsia="es-MX"/>
              </w:rPr>
            </w:pPr>
            <w:r w:rsidRPr="00F512E1">
              <w:rPr>
                <w:rFonts w:ascii="Arial" w:eastAsia="Times New Roman" w:hAnsi="Arial" w:cs="Arial"/>
                <w:b/>
                <w:bCs/>
                <w:sz w:val="16"/>
                <w:szCs w:val="18"/>
                <w:lang w:val="es-ES_tradnl" w:eastAsia="es-MX"/>
              </w:rPr>
              <w:t>Entidad Federativa:</w:t>
            </w:r>
          </w:p>
        </w:tc>
        <w:tc>
          <w:tcPr>
            <w:tcW w:w="265" w:type="dxa"/>
            <w:tcBorders>
              <w:top w:val="single" w:sz="4" w:space="0" w:color="auto"/>
              <w:left w:val="nil"/>
              <w:bottom w:val="single" w:sz="4" w:space="0" w:color="auto"/>
              <w:right w:val="single" w:sz="4" w:space="0" w:color="auto"/>
            </w:tcBorders>
            <w:shd w:val="clear" w:color="auto" w:fill="auto"/>
            <w:noWrap/>
            <w:vAlign w:val="bottom"/>
            <w:hideMark/>
          </w:tcPr>
          <w:p w14:paraId="21E12B8C" w14:textId="77777777" w:rsidR="00D956A1" w:rsidRPr="00F512E1" w:rsidRDefault="00D956A1" w:rsidP="00D956A1">
            <w:pPr>
              <w:spacing w:after="0" w:line="240" w:lineRule="auto"/>
              <w:rPr>
                <w:rFonts w:ascii="Arial" w:eastAsia="Times New Roman" w:hAnsi="Arial" w:cs="Arial"/>
                <w:b/>
                <w:bCs/>
                <w:sz w:val="16"/>
                <w:szCs w:val="18"/>
                <w:lang w:val="es-ES_tradnl" w:eastAsia="es-MX"/>
              </w:rPr>
            </w:pPr>
            <w:r w:rsidRPr="00F512E1">
              <w:rPr>
                <w:rFonts w:ascii="Arial" w:eastAsia="Times New Roman" w:hAnsi="Arial" w:cs="Arial"/>
                <w:b/>
                <w:bCs/>
                <w:sz w:val="16"/>
                <w:szCs w:val="18"/>
                <w:lang w:val="es-ES_tradnl" w:eastAsia="es-MX"/>
              </w:rPr>
              <w:t> </w:t>
            </w:r>
          </w:p>
        </w:tc>
      </w:tr>
      <w:tr w:rsidR="00D956A1" w:rsidRPr="00F512E1" w14:paraId="7D7BFFF2" w14:textId="77777777" w:rsidTr="00D956A1">
        <w:trPr>
          <w:trHeight w:val="300"/>
        </w:trPr>
        <w:tc>
          <w:tcPr>
            <w:tcW w:w="7099" w:type="dxa"/>
            <w:tcBorders>
              <w:top w:val="single" w:sz="4" w:space="0" w:color="auto"/>
              <w:left w:val="single" w:sz="4" w:space="0" w:color="auto"/>
              <w:bottom w:val="single" w:sz="4" w:space="0" w:color="auto"/>
              <w:right w:val="nil"/>
            </w:tcBorders>
            <w:shd w:val="clear" w:color="auto" w:fill="auto"/>
            <w:noWrap/>
            <w:vAlign w:val="bottom"/>
            <w:hideMark/>
          </w:tcPr>
          <w:p w14:paraId="62A2432E" w14:textId="77777777" w:rsidR="00D956A1" w:rsidRPr="00F512E1" w:rsidRDefault="00D956A1" w:rsidP="00D956A1">
            <w:pPr>
              <w:spacing w:after="0" w:line="240" w:lineRule="auto"/>
              <w:rPr>
                <w:rFonts w:ascii="Arial" w:eastAsia="Times New Roman" w:hAnsi="Arial" w:cs="Arial"/>
                <w:b/>
                <w:bCs/>
                <w:sz w:val="16"/>
                <w:szCs w:val="18"/>
                <w:lang w:val="es-ES_tradnl" w:eastAsia="es-MX"/>
              </w:rPr>
            </w:pPr>
            <w:r w:rsidRPr="00F512E1">
              <w:rPr>
                <w:rFonts w:ascii="Arial" w:eastAsia="Times New Roman" w:hAnsi="Arial" w:cs="Arial"/>
                <w:b/>
                <w:bCs/>
                <w:sz w:val="16"/>
                <w:szCs w:val="18"/>
                <w:lang w:val="es-ES_tradnl" w:eastAsia="es-MX"/>
              </w:rPr>
              <w:t>Teléfono (s):</w:t>
            </w:r>
          </w:p>
        </w:tc>
        <w:tc>
          <w:tcPr>
            <w:tcW w:w="246" w:type="dxa"/>
            <w:tcBorders>
              <w:top w:val="nil"/>
              <w:left w:val="nil"/>
              <w:bottom w:val="single" w:sz="4" w:space="0" w:color="auto"/>
              <w:right w:val="nil"/>
            </w:tcBorders>
            <w:shd w:val="clear" w:color="auto" w:fill="auto"/>
            <w:noWrap/>
            <w:vAlign w:val="bottom"/>
            <w:hideMark/>
          </w:tcPr>
          <w:p w14:paraId="05F81854" w14:textId="77777777" w:rsidR="00D956A1" w:rsidRPr="00F512E1" w:rsidRDefault="00D956A1" w:rsidP="00D956A1">
            <w:pPr>
              <w:spacing w:after="0" w:line="240" w:lineRule="auto"/>
              <w:rPr>
                <w:rFonts w:ascii="Arial" w:eastAsia="Times New Roman" w:hAnsi="Arial" w:cs="Arial"/>
                <w:sz w:val="16"/>
                <w:szCs w:val="18"/>
                <w:lang w:val="es-ES_tradnl" w:eastAsia="es-MX"/>
              </w:rPr>
            </w:pPr>
            <w:r w:rsidRPr="00F512E1">
              <w:rPr>
                <w:rFonts w:ascii="Arial" w:eastAsia="Times New Roman" w:hAnsi="Arial" w:cs="Arial"/>
                <w:sz w:val="16"/>
                <w:szCs w:val="18"/>
                <w:lang w:val="es-ES_tradnl" w:eastAsia="es-MX"/>
              </w:rPr>
              <w:t> </w:t>
            </w:r>
          </w:p>
        </w:tc>
        <w:tc>
          <w:tcPr>
            <w:tcW w:w="183" w:type="dxa"/>
            <w:tcBorders>
              <w:top w:val="nil"/>
              <w:left w:val="nil"/>
              <w:bottom w:val="single" w:sz="4" w:space="0" w:color="auto"/>
              <w:right w:val="nil"/>
            </w:tcBorders>
            <w:shd w:val="clear" w:color="auto" w:fill="auto"/>
            <w:noWrap/>
            <w:vAlign w:val="bottom"/>
            <w:hideMark/>
          </w:tcPr>
          <w:p w14:paraId="19C9EF1D" w14:textId="77777777" w:rsidR="00D956A1" w:rsidRPr="00F512E1" w:rsidRDefault="00D956A1" w:rsidP="00D956A1">
            <w:pPr>
              <w:spacing w:after="0" w:line="240" w:lineRule="auto"/>
              <w:rPr>
                <w:rFonts w:ascii="Arial" w:eastAsia="Times New Roman" w:hAnsi="Arial" w:cs="Arial"/>
                <w:sz w:val="16"/>
                <w:szCs w:val="18"/>
                <w:lang w:val="es-ES_tradnl" w:eastAsia="es-MX"/>
              </w:rPr>
            </w:pPr>
          </w:p>
        </w:tc>
        <w:tc>
          <w:tcPr>
            <w:tcW w:w="1641" w:type="dxa"/>
            <w:tcBorders>
              <w:top w:val="nil"/>
              <w:left w:val="single" w:sz="4" w:space="0" w:color="auto"/>
              <w:bottom w:val="single" w:sz="4" w:space="0" w:color="auto"/>
              <w:right w:val="nil"/>
            </w:tcBorders>
            <w:shd w:val="clear" w:color="auto" w:fill="auto"/>
            <w:noWrap/>
            <w:vAlign w:val="bottom"/>
            <w:hideMark/>
          </w:tcPr>
          <w:p w14:paraId="72E6DF88" w14:textId="77777777" w:rsidR="00D956A1" w:rsidRPr="00F512E1" w:rsidRDefault="00D956A1" w:rsidP="00D956A1">
            <w:pPr>
              <w:spacing w:after="0" w:line="240" w:lineRule="auto"/>
              <w:rPr>
                <w:rFonts w:ascii="Arial" w:eastAsia="Times New Roman" w:hAnsi="Arial" w:cs="Arial"/>
                <w:bCs/>
                <w:sz w:val="16"/>
                <w:szCs w:val="18"/>
                <w:lang w:val="es-ES_tradnl" w:eastAsia="es-MX"/>
              </w:rPr>
            </w:pPr>
          </w:p>
        </w:tc>
        <w:tc>
          <w:tcPr>
            <w:tcW w:w="308" w:type="dxa"/>
            <w:tcBorders>
              <w:top w:val="nil"/>
              <w:left w:val="nil"/>
              <w:bottom w:val="single" w:sz="4" w:space="0" w:color="auto"/>
              <w:right w:val="nil"/>
            </w:tcBorders>
            <w:shd w:val="clear" w:color="auto" w:fill="auto"/>
            <w:noWrap/>
            <w:vAlign w:val="bottom"/>
            <w:hideMark/>
          </w:tcPr>
          <w:p w14:paraId="1E1A66DC" w14:textId="77777777" w:rsidR="00D956A1" w:rsidRPr="00F512E1" w:rsidRDefault="00D956A1" w:rsidP="00D956A1">
            <w:pPr>
              <w:spacing w:after="0" w:line="240" w:lineRule="auto"/>
              <w:rPr>
                <w:rFonts w:ascii="Arial" w:eastAsia="Times New Roman" w:hAnsi="Arial" w:cs="Arial"/>
                <w:b/>
                <w:bCs/>
                <w:sz w:val="16"/>
                <w:szCs w:val="18"/>
                <w:lang w:val="es-ES_tradnl" w:eastAsia="es-MX"/>
              </w:rPr>
            </w:pPr>
            <w:r w:rsidRPr="00F512E1">
              <w:rPr>
                <w:rFonts w:ascii="Arial" w:eastAsia="Times New Roman" w:hAnsi="Arial" w:cs="Arial"/>
                <w:b/>
                <w:bCs/>
                <w:sz w:val="16"/>
                <w:szCs w:val="18"/>
                <w:lang w:val="es-ES_tradnl" w:eastAsia="es-MX"/>
              </w:rPr>
              <w:t> </w:t>
            </w:r>
          </w:p>
        </w:tc>
        <w:tc>
          <w:tcPr>
            <w:tcW w:w="265" w:type="dxa"/>
            <w:tcBorders>
              <w:top w:val="nil"/>
              <w:left w:val="nil"/>
              <w:bottom w:val="single" w:sz="4" w:space="0" w:color="auto"/>
              <w:right w:val="single" w:sz="4" w:space="0" w:color="auto"/>
            </w:tcBorders>
            <w:shd w:val="clear" w:color="auto" w:fill="auto"/>
            <w:noWrap/>
            <w:vAlign w:val="bottom"/>
            <w:hideMark/>
          </w:tcPr>
          <w:p w14:paraId="75E8C289" w14:textId="77777777" w:rsidR="00D956A1" w:rsidRPr="00F512E1" w:rsidRDefault="00D956A1" w:rsidP="00D956A1">
            <w:pPr>
              <w:spacing w:after="0" w:line="240" w:lineRule="auto"/>
              <w:rPr>
                <w:rFonts w:ascii="Arial" w:eastAsia="Times New Roman" w:hAnsi="Arial" w:cs="Arial"/>
                <w:b/>
                <w:bCs/>
                <w:sz w:val="16"/>
                <w:szCs w:val="18"/>
                <w:lang w:val="es-ES_tradnl" w:eastAsia="es-MX"/>
              </w:rPr>
            </w:pPr>
            <w:r w:rsidRPr="00F512E1">
              <w:rPr>
                <w:rFonts w:ascii="Arial" w:eastAsia="Times New Roman" w:hAnsi="Arial" w:cs="Arial"/>
                <w:b/>
                <w:bCs/>
                <w:sz w:val="16"/>
                <w:szCs w:val="18"/>
                <w:lang w:val="es-ES_tradnl" w:eastAsia="es-MX"/>
              </w:rPr>
              <w:t> </w:t>
            </w:r>
          </w:p>
        </w:tc>
      </w:tr>
      <w:tr w:rsidR="00D956A1" w:rsidRPr="00F512E1" w14:paraId="1E00C368" w14:textId="77777777" w:rsidTr="00D956A1">
        <w:trPr>
          <w:trHeight w:val="300"/>
        </w:trPr>
        <w:tc>
          <w:tcPr>
            <w:tcW w:w="9742"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916E2A0" w14:textId="77777777" w:rsidR="00D956A1" w:rsidRPr="00F512E1" w:rsidRDefault="00D956A1" w:rsidP="00D956A1">
            <w:pPr>
              <w:spacing w:after="0" w:line="240" w:lineRule="auto"/>
              <w:rPr>
                <w:rFonts w:ascii="Arial" w:eastAsia="Times New Roman" w:hAnsi="Arial" w:cs="Arial"/>
                <w:b/>
                <w:bCs/>
                <w:sz w:val="16"/>
                <w:szCs w:val="18"/>
                <w:lang w:val="es-ES_tradnl" w:eastAsia="es-MX"/>
              </w:rPr>
            </w:pPr>
            <w:r w:rsidRPr="00F512E1">
              <w:rPr>
                <w:rFonts w:ascii="Arial" w:eastAsia="Times New Roman" w:hAnsi="Arial" w:cs="Arial"/>
                <w:b/>
                <w:bCs/>
                <w:sz w:val="16"/>
                <w:szCs w:val="18"/>
                <w:lang w:val="es-ES_tradnl" w:eastAsia="es-MX"/>
              </w:rPr>
              <w:t>Correo Electrónico:</w:t>
            </w:r>
          </w:p>
        </w:tc>
      </w:tr>
    </w:tbl>
    <w:p w14:paraId="1E5537DD" w14:textId="19EAA6D2" w:rsidR="00D956A1" w:rsidRPr="00F512E1" w:rsidRDefault="00B02D6E" w:rsidP="00D956A1">
      <w:pPr>
        <w:spacing w:after="0" w:line="240" w:lineRule="auto"/>
        <w:jc w:val="both"/>
        <w:rPr>
          <w:rFonts w:ascii="Arial" w:eastAsia="Times New Roman" w:hAnsi="Arial" w:cs="Arial"/>
          <w:sz w:val="16"/>
          <w:szCs w:val="18"/>
          <w:u w:val="single"/>
          <w:lang w:val="es-ES_tradnl" w:eastAsia="es-MX"/>
        </w:rPr>
      </w:pPr>
      <w:r w:rsidRPr="00F512E1">
        <w:rPr>
          <w:rFonts w:ascii="Arial" w:eastAsia="Times New Roman" w:hAnsi="Arial" w:cs="Arial"/>
          <w:sz w:val="16"/>
          <w:szCs w:val="18"/>
          <w:u w:val="single"/>
          <w:lang w:val="es-ES_tradnl" w:eastAsia="es-MX"/>
        </w:rPr>
        <w:t>PARA PERSONAS MORALES</w:t>
      </w:r>
      <w:r w:rsidR="00D956A1" w:rsidRPr="00F512E1">
        <w:rPr>
          <w:rFonts w:ascii="Arial" w:eastAsia="Times New Roman" w:hAnsi="Arial" w:cs="Arial"/>
          <w:sz w:val="16"/>
          <w:szCs w:val="18"/>
          <w:u w:val="single"/>
          <w:lang w:val="es-ES_tradnl" w:eastAsia="es-MX"/>
        </w:rPr>
        <w:t>:</w:t>
      </w:r>
    </w:p>
    <w:tbl>
      <w:tblPr>
        <w:tblW w:w="9787" w:type="dxa"/>
        <w:tblInd w:w="55" w:type="dxa"/>
        <w:tblCellMar>
          <w:left w:w="70" w:type="dxa"/>
          <w:right w:w="70" w:type="dxa"/>
        </w:tblCellMar>
        <w:tblLook w:val="04A0" w:firstRow="1" w:lastRow="0" w:firstColumn="1" w:lastColumn="0" w:noHBand="0" w:noVBand="1"/>
      </w:tblPr>
      <w:tblGrid>
        <w:gridCol w:w="462"/>
        <w:gridCol w:w="6666"/>
        <w:gridCol w:w="246"/>
        <w:gridCol w:w="248"/>
        <w:gridCol w:w="79"/>
        <w:gridCol w:w="183"/>
        <w:gridCol w:w="408"/>
        <w:gridCol w:w="408"/>
        <w:gridCol w:w="412"/>
        <w:gridCol w:w="93"/>
        <w:gridCol w:w="315"/>
        <w:gridCol w:w="28"/>
        <w:gridCol w:w="239"/>
      </w:tblGrid>
      <w:tr w:rsidR="00D956A1" w:rsidRPr="00F512E1" w14:paraId="0B5DE642" w14:textId="77777777" w:rsidTr="00F512E1">
        <w:trPr>
          <w:trHeight w:val="85"/>
        </w:trPr>
        <w:tc>
          <w:tcPr>
            <w:tcW w:w="9787" w:type="dxa"/>
            <w:gridSpan w:val="1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64CCCE9" w14:textId="77777777" w:rsidR="00D956A1" w:rsidRPr="00F512E1" w:rsidRDefault="00D956A1" w:rsidP="00D956A1">
            <w:pPr>
              <w:spacing w:after="0" w:line="240" w:lineRule="auto"/>
              <w:rPr>
                <w:rFonts w:ascii="Arial" w:eastAsia="Times New Roman" w:hAnsi="Arial" w:cs="Arial"/>
                <w:b/>
                <w:bCs/>
                <w:sz w:val="16"/>
                <w:szCs w:val="18"/>
                <w:lang w:val="es-ES_tradnl" w:eastAsia="es-MX"/>
              </w:rPr>
            </w:pPr>
            <w:r w:rsidRPr="00F512E1">
              <w:rPr>
                <w:rFonts w:ascii="Arial" w:eastAsia="Times New Roman" w:hAnsi="Arial" w:cs="Arial"/>
                <w:b/>
                <w:bCs/>
                <w:sz w:val="16"/>
                <w:szCs w:val="18"/>
                <w:lang w:val="es-ES_tradnl" w:eastAsia="es-MX"/>
              </w:rPr>
              <w:t>Número de Escritura Pública: (en la que consta su Acta Constitutiva y sus modificaciones* si las hubiera)</w:t>
            </w:r>
          </w:p>
        </w:tc>
      </w:tr>
      <w:tr w:rsidR="00D956A1" w:rsidRPr="00F512E1" w14:paraId="24F733D1" w14:textId="77777777" w:rsidTr="00F512E1">
        <w:trPr>
          <w:trHeight w:val="85"/>
        </w:trPr>
        <w:tc>
          <w:tcPr>
            <w:tcW w:w="9787" w:type="dxa"/>
            <w:gridSpan w:val="13"/>
            <w:tcBorders>
              <w:top w:val="single" w:sz="4" w:space="0" w:color="auto"/>
              <w:left w:val="single" w:sz="4" w:space="0" w:color="auto"/>
              <w:bottom w:val="single" w:sz="4" w:space="0" w:color="auto"/>
              <w:right w:val="single" w:sz="4" w:space="0" w:color="000000"/>
            </w:tcBorders>
            <w:shd w:val="clear" w:color="auto" w:fill="auto"/>
          </w:tcPr>
          <w:p w14:paraId="2C571CC3" w14:textId="77777777" w:rsidR="00D956A1" w:rsidRPr="00F512E1" w:rsidRDefault="00D956A1" w:rsidP="00D956A1">
            <w:pPr>
              <w:spacing w:after="0" w:line="240" w:lineRule="auto"/>
              <w:jc w:val="both"/>
              <w:rPr>
                <w:rFonts w:ascii="Arial" w:eastAsia="Times New Roman" w:hAnsi="Arial" w:cs="Arial"/>
                <w:sz w:val="16"/>
                <w:szCs w:val="18"/>
                <w:lang w:val="es-ES_tradnl" w:eastAsia="es-MX"/>
              </w:rPr>
            </w:pPr>
            <w:r w:rsidRPr="00F512E1">
              <w:rPr>
                <w:rFonts w:ascii="Arial" w:eastAsia="Times New Roman" w:hAnsi="Arial" w:cs="Arial"/>
                <w:sz w:val="16"/>
                <w:szCs w:val="18"/>
                <w:lang w:val="es-ES_tradnl" w:eastAsia="es-MX"/>
              </w:rPr>
              <w:t>Fecha y lugar de expedición:</w:t>
            </w:r>
          </w:p>
        </w:tc>
      </w:tr>
      <w:tr w:rsidR="00D956A1" w:rsidRPr="00F512E1" w14:paraId="192B3F59" w14:textId="77777777" w:rsidTr="00F512E1">
        <w:trPr>
          <w:trHeight w:val="85"/>
        </w:trPr>
        <w:tc>
          <w:tcPr>
            <w:tcW w:w="9787" w:type="dxa"/>
            <w:gridSpan w:val="13"/>
            <w:tcBorders>
              <w:top w:val="single" w:sz="4" w:space="0" w:color="auto"/>
              <w:left w:val="single" w:sz="4" w:space="0" w:color="auto"/>
              <w:bottom w:val="single" w:sz="4" w:space="0" w:color="auto"/>
              <w:right w:val="single" w:sz="4" w:space="0" w:color="000000"/>
            </w:tcBorders>
            <w:shd w:val="clear" w:color="auto" w:fill="auto"/>
            <w:noWrap/>
            <w:vAlign w:val="bottom"/>
          </w:tcPr>
          <w:p w14:paraId="3A8B9DA3" w14:textId="77777777" w:rsidR="00D956A1" w:rsidRPr="00F512E1" w:rsidRDefault="00D956A1" w:rsidP="00D956A1">
            <w:pPr>
              <w:spacing w:after="0" w:line="240" w:lineRule="auto"/>
              <w:rPr>
                <w:rFonts w:ascii="Arial" w:eastAsia="Times New Roman" w:hAnsi="Arial" w:cs="Arial"/>
                <w:b/>
                <w:bCs/>
                <w:sz w:val="16"/>
                <w:szCs w:val="18"/>
                <w:lang w:val="es-ES_tradnl" w:eastAsia="es-MX"/>
              </w:rPr>
            </w:pPr>
            <w:r w:rsidRPr="00F512E1">
              <w:rPr>
                <w:rFonts w:ascii="Arial" w:eastAsia="Times New Roman" w:hAnsi="Arial" w:cs="Arial"/>
                <w:b/>
                <w:bCs/>
                <w:sz w:val="16"/>
                <w:szCs w:val="18"/>
                <w:lang w:val="es-ES_tradnl" w:eastAsia="es-MX"/>
              </w:rPr>
              <w:t>Nombre y número del Fedatario Público, mencionando si es Titular o Suplente:</w:t>
            </w:r>
          </w:p>
        </w:tc>
      </w:tr>
      <w:tr w:rsidR="00D956A1" w:rsidRPr="00F512E1" w14:paraId="040C8041" w14:textId="77777777" w:rsidTr="00F512E1">
        <w:trPr>
          <w:trHeight w:val="85"/>
        </w:trPr>
        <w:tc>
          <w:tcPr>
            <w:tcW w:w="9787" w:type="dxa"/>
            <w:gridSpan w:val="13"/>
            <w:tcBorders>
              <w:top w:val="single" w:sz="4" w:space="0" w:color="auto"/>
              <w:left w:val="single" w:sz="4" w:space="0" w:color="auto"/>
              <w:bottom w:val="single" w:sz="4" w:space="0" w:color="auto"/>
              <w:right w:val="single" w:sz="4" w:space="0" w:color="000000"/>
            </w:tcBorders>
            <w:shd w:val="clear" w:color="auto" w:fill="auto"/>
            <w:noWrap/>
            <w:vAlign w:val="bottom"/>
          </w:tcPr>
          <w:p w14:paraId="2B29F799" w14:textId="77777777" w:rsidR="00D956A1" w:rsidRPr="00F512E1" w:rsidRDefault="00D956A1" w:rsidP="00D956A1">
            <w:pPr>
              <w:spacing w:after="0" w:line="240" w:lineRule="auto"/>
              <w:rPr>
                <w:rFonts w:ascii="Arial" w:eastAsia="Times New Roman" w:hAnsi="Arial" w:cs="Arial"/>
                <w:b/>
                <w:bCs/>
                <w:sz w:val="16"/>
                <w:szCs w:val="18"/>
                <w:lang w:val="es-ES_tradnl" w:eastAsia="es-MX"/>
              </w:rPr>
            </w:pPr>
            <w:r w:rsidRPr="00F512E1">
              <w:rPr>
                <w:rFonts w:ascii="Arial" w:eastAsia="Times New Roman" w:hAnsi="Arial" w:cs="Arial"/>
                <w:b/>
                <w:bCs/>
                <w:sz w:val="16"/>
                <w:szCs w:val="18"/>
                <w:lang w:val="es-ES_tradnl" w:eastAsia="es-MX"/>
              </w:rPr>
              <w:t>Fecha de inscripción en el Registro Público de la Propiedad y de Comercio:</w:t>
            </w:r>
          </w:p>
        </w:tc>
      </w:tr>
      <w:tr w:rsidR="00D956A1" w:rsidRPr="00F512E1" w14:paraId="2A8A6EB4" w14:textId="77777777" w:rsidTr="00F33167">
        <w:trPr>
          <w:trHeight w:val="85"/>
        </w:trPr>
        <w:tc>
          <w:tcPr>
            <w:tcW w:w="7622" w:type="dxa"/>
            <w:gridSpan w:val="4"/>
            <w:tcBorders>
              <w:top w:val="single" w:sz="4" w:space="0" w:color="auto"/>
              <w:left w:val="single" w:sz="4" w:space="0" w:color="auto"/>
              <w:bottom w:val="single" w:sz="4" w:space="0" w:color="auto"/>
              <w:right w:val="nil"/>
            </w:tcBorders>
            <w:shd w:val="clear" w:color="auto" w:fill="auto"/>
            <w:noWrap/>
            <w:vAlign w:val="bottom"/>
          </w:tcPr>
          <w:p w14:paraId="6EA0DEA7" w14:textId="77777777" w:rsidR="00D956A1" w:rsidRPr="00F512E1" w:rsidRDefault="00D956A1" w:rsidP="00D956A1">
            <w:pPr>
              <w:spacing w:after="0" w:line="240" w:lineRule="auto"/>
              <w:rPr>
                <w:rFonts w:ascii="Arial" w:eastAsia="Times New Roman" w:hAnsi="Arial" w:cs="Arial"/>
                <w:b/>
                <w:bCs/>
                <w:sz w:val="16"/>
                <w:szCs w:val="18"/>
                <w:lang w:val="es-ES_tradnl" w:eastAsia="es-MX"/>
              </w:rPr>
            </w:pPr>
            <w:r w:rsidRPr="00F512E1">
              <w:rPr>
                <w:rFonts w:ascii="Arial" w:eastAsia="Times New Roman" w:hAnsi="Arial" w:cs="Arial"/>
                <w:b/>
                <w:bCs/>
                <w:sz w:val="16"/>
                <w:szCs w:val="18"/>
                <w:lang w:val="es-ES_tradnl" w:eastAsia="es-MX"/>
              </w:rPr>
              <w:t>Tomo:</w:t>
            </w:r>
          </w:p>
        </w:tc>
        <w:tc>
          <w:tcPr>
            <w:tcW w:w="1583" w:type="dxa"/>
            <w:gridSpan w:val="6"/>
            <w:tcBorders>
              <w:top w:val="nil"/>
              <w:left w:val="nil"/>
              <w:bottom w:val="nil"/>
              <w:right w:val="nil"/>
            </w:tcBorders>
            <w:shd w:val="clear" w:color="auto" w:fill="auto"/>
            <w:noWrap/>
            <w:vAlign w:val="bottom"/>
          </w:tcPr>
          <w:p w14:paraId="2C8AB0D8" w14:textId="77777777" w:rsidR="00D956A1" w:rsidRPr="00F512E1" w:rsidRDefault="00D956A1" w:rsidP="00D956A1">
            <w:pPr>
              <w:spacing w:after="0" w:line="240" w:lineRule="auto"/>
              <w:rPr>
                <w:rFonts w:ascii="Arial" w:eastAsia="Times New Roman" w:hAnsi="Arial" w:cs="Arial"/>
                <w:sz w:val="16"/>
                <w:szCs w:val="18"/>
                <w:lang w:val="es-ES_tradnl" w:eastAsia="es-MX"/>
              </w:rPr>
            </w:pPr>
          </w:p>
        </w:tc>
        <w:tc>
          <w:tcPr>
            <w:tcW w:w="315" w:type="dxa"/>
            <w:tcBorders>
              <w:top w:val="nil"/>
              <w:left w:val="nil"/>
              <w:bottom w:val="nil"/>
              <w:right w:val="nil"/>
            </w:tcBorders>
            <w:shd w:val="clear" w:color="auto" w:fill="auto"/>
            <w:noWrap/>
            <w:vAlign w:val="bottom"/>
          </w:tcPr>
          <w:p w14:paraId="5FAF11D4" w14:textId="77777777" w:rsidR="00D956A1" w:rsidRPr="00F512E1" w:rsidRDefault="00D956A1" w:rsidP="00D956A1">
            <w:pPr>
              <w:spacing w:after="0" w:line="240" w:lineRule="auto"/>
              <w:rPr>
                <w:rFonts w:ascii="Arial" w:eastAsia="Times New Roman" w:hAnsi="Arial" w:cs="Arial"/>
                <w:sz w:val="16"/>
                <w:szCs w:val="18"/>
                <w:lang w:val="es-ES_tradnl" w:eastAsia="es-MX"/>
              </w:rPr>
            </w:pPr>
          </w:p>
        </w:tc>
        <w:tc>
          <w:tcPr>
            <w:tcW w:w="267" w:type="dxa"/>
            <w:gridSpan w:val="2"/>
            <w:tcBorders>
              <w:top w:val="nil"/>
              <w:left w:val="nil"/>
              <w:bottom w:val="nil"/>
              <w:right w:val="single" w:sz="4" w:space="0" w:color="auto"/>
            </w:tcBorders>
            <w:shd w:val="clear" w:color="auto" w:fill="auto"/>
            <w:noWrap/>
            <w:vAlign w:val="bottom"/>
          </w:tcPr>
          <w:p w14:paraId="5A4BD72B" w14:textId="77777777" w:rsidR="00D956A1" w:rsidRPr="00F512E1" w:rsidRDefault="00D956A1" w:rsidP="00D956A1">
            <w:pPr>
              <w:spacing w:after="0" w:line="240" w:lineRule="auto"/>
              <w:rPr>
                <w:rFonts w:ascii="Arial" w:eastAsia="Times New Roman" w:hAnsi="Arial" w:cs="Arial"/>
                <w:sz w:val="16"/>
                <w:szCs w:val="18"/>
                <w:lang w:val="es-ES_tradnl" w:eastAsia="es-MX"/>
              </w:rPr>
            </w:pPr>
          </w:p>
        </w:tc>
      </w:tr>
      <w:tr w:rsidR="00D956A1" w:rsidRPr="00F512E1" w14:paraId="6CCF7AC2" w14:textId="77777777" w:rsidTr="00F33167">
        <w:trPr>
          <w:trHeight w:val="85"/>
        </w:trPr>
        <w:tc>
          <w:tcPr>
            <w:tcW w:w="7128" w:type="dxa"/>
            <w:gridSpan w:val="2"/>
            <w:tcBorders>
              <w:top w:val="single" w:sz="4" w:space="0" w:color="auto"/>
              <w:left w:val="single" w:sz="4" w:space="0" w:color="auto"/>
              <w:bottom w:val="single" w:sz="4" w:space="0" w:color="auto"/>
              <w:right w:val="nil"/>
            </w:tcBorders>
            <w:shd w:val="clear" w:color="auto" w:fill="auto"/>
            <w:noWrap/>
            <w:vAlign w:val="bottom"/>
          </w:tcPr>
          <w:p w14:paraId="1BC5C051" w14:textId="77777777" w:rsidR="00D956A1" w:rsidRPr="00F512E1" w:rsidRDefault="00D956A1" w:rsidP="00D956A1">
            <w:pPr>
              <w:spacing w:after="0" w:line="240" w:lineRule="auto"/>
              <w:rPr>
                <w:rFonts w:ascii="Arial" w:eastAsia="Times New Roman" w:hAnsi="Arial" w:cs="Arial"/>
                <w:b/>
                <w:bCs/>
                <w:sz w:val="16"/>
                <w:szCs w:val="18"/>
                <w:lang w:val="es-ES_tradnl" w:eastAsia="es-MX"/>
              </w:rPr>
            </w:pPr>
            <w:r w:rsidRPr="00F512E1">
              <w:rPr>
                <w:rFonts w:ascii="Arial" w:eastAsia="Times New Roman" w:hAnsi="Arial" w:cs="Arial"/>
                <w:b/>
                <w:bCs/>
                <w:sz w:val="16"/>
                <w:szCs w:val="18"/>
                <w:lang w:val="es-ES_tradnl" w:eastAsia="es-MX"/>
              </w:rPr>
              <w:t>Libro:</w:t>
            </w:r>
          </w:p>
        </w:tc>
        <w:tc>
          <w:tcPr>
            <w:tcW w:w="246" w:type="dxa"/>
            <w:tcBorders>
              <w:top w:val="nil"/>
              <w:left w:val="nil"/>
              <w:bottom w:val="single" w:sz="4" w:space="0" w:color="auto"/>
              <w:right w:val="nil"/>
            </w:tcBorders>
            <w:shd w:val="clear" w:color="auto" w:fill="auto"/>
            <w:noWrap/>
            <w:vAlign w:val="bottom"/>
          </w:tcPr>
          <w:p w14:paraId="0C6F9D80" w14:textId="77777777" w:rsidR="00D956A1" w:rsidRPr="00F512E1" w:rsidRDefault="00D956A1" w:rsidP="00D956A1">
            <w:pPr>
              <w:spacing w:after="0" w:line="240" w:lineRule="auto"/>
              <w:rPr>
                <w:rFonts w:ascii="Arial" w:eastAsia="Times New Roman" w:hAnsi="Arial" w:cs="Arial"/>
                <w:sz w:val="16"/>
                <w:szCs w:val="18"/>
                <w:lang w:val="es-ES_tradnl" w:eastAsia="es-MX"/>
              </w:rPr>
            </w:pPr>
          </w:p>
        </w:tc>
        <w:tc>
          <w:tcPr>
            <w:tcW w:w="248" w:type="dxa"/>
            <w:tcBorders>
              <w:top w:val="nil"/>
              <w:left w:val="nil"/>
              <w:bottom w:val="single" w:sz="4" w:space="0" w:color="auto"/>
              <w:right w:val="nil"/>
            </w:tcBorders>
            <w:shd w:val="clear" w:color="auto" w:fill="auto"/>
            <w:noWrap/>
            <w:vAlign w:val="bottom"/>
          </w:tcPr>
          <w:p w14:paraId="30F9E236" w14:textId="77777777" w:rsidR="00D956A1" w:rsidRPr="00F512E1" w:rsidRDefault="00D956A1" w:rsidP="00D956A1">
            <w:pPr>
              <w:spacing w:after="0" w:line="240" w:lineRule="auto"/>
              <w:rPr>
                <w:rFonts w:ascii="Arial" w:eastAsia="Times New Roman" w:hAnsi="Arial" w:cs="Arial"/>
                <w:sz w:val="16"/>
                <w:szCs w:val="18"/>
                <w:lang w:val="es-ES_tradnl" w:eastAsia="es-MX"/>
              </w:rPr>
            </w:pPr>
          </w:p>
        </w:tc>
        <w:tc>
          <w:tcPr>
            <w:tcW w:w="1898" w:type="dxa"/>
            <w:gridSpan w:val="7"/>
            <w:tcBorders>
              <w:top w:val="single" w:sz="4" w:space="0" w:color="auto"/>
              <w:left w:val="single" w:sz="4" w:space="0" w:color="auto"/>
              <w:bottom w:val="single" w:sz="4" w:space="0" w:color="auto"/>
              <w:right w:val="nil"/>
            </w:tcBorders>
            <w:shd w:val="clear" w:color="auto" w:fill="auto"/>
            <w:noWrap/>
            <w:vAlign w:val="bottom"/>
          </w:tcPr>
          <w:p w14:paraId="7D67F99F" w14:textId="77777777" w:rsidR="00D956A1" w:rsidRPr="00F512E1" w:rsidRDefault="00D956A1" w:rsidP="00D956A1">
            <w:pPr>
              <w:spacing w:after="0" w:line="240" w:lineRule="auto"/>
              <w:rPr>
                <w:rFonts w:ascii="Arial" w:eastAsia="Times New Roman" w:hAnsi="Arial" w:cs="Arial"/>
                <w:b/>
                <w:bCs/>
                <w:sz w:val="16"/>
                <w:szCs w:val="18"/>
                <w:lang w:val="es-ES_tradnl" w:eastAsia="es-MX"/>
              </w:rPr>
            </w:pPr>
          </w:p>
        </w:tc>
        <w:tc>
          <w:tcPr>
            <w:tcW w:w="267" w:type="dxa"/>
            <w:gridSpan w:val="2"/>
            <w:tcBorders>
              <w:top w:val="single" w:sz="4" w:space="0" w:color="auto"/>
              <w:left w:val="nil"/>
              <w:bottom w:val="single" w:sz="4" w:space="0" w:color="auto"/>
              <w:right w:val="single" w:sz="4" w:space="0" w:color="auto"/>
            </w:tcBorders>
            <w:shd w:val="clear" w:color="auto" w:fill="auto"/>
            <w:noWrap/>
            <w:vAlign w:val="bottom"/>
          </w:tcPr>
          <w:p w14:paraId="18E037F5" w14:textId="77777777" w:rsidR="00D956A1" w:rsidRPr="00F512E1" w:rsidRDefault="00D956A1" w:rsidP="00D956A1">
            <w:pPr>
              <w:spacing w:after="0" w:line="240" w:lineRule="auto"/>
              <w:rPr>
                <w:rFonts w:ascii="Arial" w:eastAsia="Times New Roman" w:hAnsi="Arial" w:cs="Arial"/>
                <w:b/>
                <w:bCs/>
                <w:sz w:val="16"/>
                <w:szCs w:val="18"/>
                <w:lang w:val="es-ES_tradnl" w:eastAsia="es-MX"/>
              </w:rPr>
            </w:pPr>
          </w:p>
        </w:tc>
      </w:tr>
      <w:tr w:rsidR="00D956A1" w:rsidRPr="00F512E1" w14:paraId="1495A8D8" w14:textId="77777777" w:rsidTr="00F33167">
        <w:trPr>
          <w:trHeight w:val="85"/>
        </w:trPr>
        <w:tc>
          <w:tcPr>
            <w:tcW w:w="7128" w:type="dxa"/>
            <w:gridSpan w:val="2"/>
            <w:tcBorders>
              <w:top w:val="single" w:sz="4" w:space="0" w:color="auto"/>
              <w:left w:val="single" w:sz="4" w:space="0" w:color="auto"/>
              <w:bottom w:val="single" w:sz="4" w:space="0" w:color="auto"/>
              <w:right w:val="nil"/>
            </w:tcBorders>
            <w:shd w:val="clear" w:color="auto" w:fill="auto"/>
            <w:noWrap/>
            <w:vAlign w:val="bottom"/>
          </w:tcPr>
          <w:p w14:paraId="6EA54CA0" w14:textId="77777777" w:rsidR="00D956A1" w:rsidRPr="00F512E1" w:rsidRDefault="00D956A1" w:rsidP="00D956A1">
            <w:pPr>
              <w:spacing w:after="0" w:line="240" w:lineRule="auto"/>
              <w:rPr>
                <w:rFonts w:ascii="Arial" w:eastAsia="Times New Roman" w:hAnsi="Arial" w:cs="Arial"/>
                <w:b/>
                <w:bCs/>
                <w:sz w:val="16"/>
                <w:szCs w:val="18"/>
                <w:lang w:val="es-ES_tradnl" w:eastAsia="es-MX"/>
              </w:rPr>
            </w:pPr>
            <w:r w:rsidRPr="00F512E1">
              <w:rPr>
                <w:rFonts w:ascii="Arial" w:eastAsia="Times New Roman" w:hAnsi="Arial" w:cs="Arial"/>
                <w:b/>
                <w:bCs/>
                <w:sz w:val="16"/>
                <w:szCs w:val="18"/>
                <w:lang w:val="es-ES_tradnl" w:eastAsia="es-MX"/>
              </w:rPr>
              <w:t>Agregado con número al Apéndice:</w:t>
            </w:r>
          </w:p>
        </w:tc>
        <w:tc>
          <w:tcPr>
            <w:tcW w:w="246" w:type="dxa"/>
            <w:tcBorders>
              <w:top w:val="nil"/>
              <w:left w:val="nil"/>
              <w:bottom w:val="single" w:sz="4" w:space="0" w:color="auto"/>
              <w:right w:val="nil"/>
            </w:tcBorders>
            <w:shd w:val="clear" w:color="auto" w:fill="auto"/>
            <w:noWrap/>
            <w:vAlign w:val="bottom"/>
          </w:tcPr>
          <w:p w14:paraId="5679828C" w14:textId="77777777" w:rsidR="00D956A1" w:rsidRPr="00F512E1" w:rsidRDefault="00D956A1" w:rsidP="00D956A1">
            <w:pPr>
              <w:spacing w:after="0" w:line="240" w:lineRule="auto"/>
              <w:rPr>
                <w:rFonts w:ascii="Arial" w:eastAsia="Times New Roman" w:hAnsi="Arial" w:cs="Arial"/>
                <w:sz w:val="16"/>
                <w:szCs w:val="18"/>
                <w:lang w:val="es-ES_tradnl" w:eastAsia="es-MX"/>
              </w:rPr>
            </w:pPr>
          </w:p>
        </w:tc>
        <w:tc>
          <w:tcPr>
            <w:tcW w:w="248" w:type="dxa"/>
            <w:tcBorders>
              <w:top w:val="nil"/>
              <w:left w:val="nil"/>
              <w:bottom w:val="single" w:sz="4" w:space="0" w:color="auto"/>
              <w:right w:val="nil"/>
            </w:tcBorders>
            <w:shd w:val="clear" w:color="auto" w:fill="auto"/>
            <w:noWrap/>
            <w:vAlign w:val="bottom"/>
          </w:tcPr>
          <w:p w14:paraId="0E920868" w14:textId="77777777" w:rsidR="00D956A1" w:rsidRPr="00F512E1" w:rsidRDefault="00D956A1" w:rsidP="00D956A1">
            <w:pPr>
              <w:spacing w:after="0" w:line="240" w:lineRule="auto"/>
              <w:rPr>
                <w:rFonts w:ascii="Arial" w:eastAsia="Times New Roman" w:hAnsi="Arial" w:cs="Arial"/>
                <w:sz w:val="16"/>
                <w:szCs w:val="18"/>
                <w:lang w:val="es-ES_tradnl" w:eastAsia="es-MX"/>
              </w:rPr>
            </w:pPr>
          </w:p>
        </w:tc>
        <w:tc>
          <w:tcPr>
            <w:tcW w:w="1583" w:type="dxa"/>
            <w:gridSpan w:val="6"/>
            <w:tcBorders>
              <w:top w:val="nil"/>
              <w:left w:val="single" w:sz="4" w:space="0" w:color="auto"/>
              <w:bottom w:val="single" w:sz="4" w:space="0" w:color="auto"/>
              <w:right w:val="nil"/>
            </w:tcBorders>
            <w:shd w:val="clear" w:color="auto" w:fill="auto"/>
            <w:noWrap/>
            <w:vAlign w:val="bottom"/>
          </w:tcPr>
          <w:p w14:paraId="13594591" w14:textId="77777777" w:rsidR="00D956A1" w:rsidRPr="00F512E1" w:rsidRDefault="00D956A1" w:rsidP="00D956A1">
            <w:pPr>
              <w:spacing w:after="0" w:line="240" w:lineRule="auto"/>
              <w:rPr>
                <w:rFonts w:ascii="Arial" w:eastAsia="Times New Roman" w:hAnsi="Arial" w:cs="Arial"/>
                <w:b/>
                <w:bCs/>
                <w:sz w:val="16"/>
                <w:szCs w:val="18"/>
                <w:lang w:val="es-ES_tradnl" w:eastAsia="es-MX"/>
              </w:rPr>
            </w:pPr>
          </w:p>
        </w:tc>
        <w:tc>
          <w:tcPr>
            <w:tcW w:w="315" w:type="dxa"/>
            <w:tcBorders>
              <w:top w:val="nil"/>
              <w:left w:val="nil"/>
              <w:bottom w:val="single" w:sz="4" w:space="0" w:color="auto"/>
              <w:right w:val="nil"/>
            </w:tcBorders>
            <w:shd w:val="clear" w:color="auto" w:fill="auto"/>
            <w:noWrap/>
            <w:vAlign w:val="bottom"/>
          </w:tcPr>
          <w:p w14:paraId="62CE7F99" w14:textId="77777777" w:rsidR="00D956A1" w:rsidRPr="00F512E1" w:rsidRDefault="00D956A1" w:rsidP="00D956A1">
            <w:pPr>
              <w:spacing w:after="0" w:line="240" w:lineRule="auto"/>
              <w:rPr>
                <w:rFonts w:ascii="Arial" w:eastAsia="Times New Roman" w:hAnsi="Arial" w:cs="Arial"/>
                <w:b/>
                <w:bCs/>
                <w:sz w:val="16"/>
                <w:szCs w:val="18"/>
                <w:lang w:val="es-ES_tradnl" w:eastAsia="es-MX"/>
              </w:rPr>
            </w:pPr>
          </w:p>
        </w:tc>
        <w:tc>
          <w:tcPr>
            <w:tcW w:w="267" w:type="dxa"/>
            <w:gridSpan w:val="2"/>
            <w:tcBorders>
              <w:top w:val="nil"/>
              <w:left w:val="nil"/>
              <w:bottom w:val="single" w:sz="4" w:space="0" w:color="auto"/>
              <w:right w:val="single" w:sz="4" w:space="0" w:color="auto"/>
            </w:tcBorders>
            <w:shd w:val="clear" w:color="auto" w:fill="auto"/>
            <w:noWrap/>
            <w:vAlign w:val="bottom"/>
          </w:tcPr>
          <w:p w14:paraId="27020C11" w14:textId="77777777" w:rsidR="00D956A1" w:rsidRPr="00F512E1" w:rsidRDefault="00D956A1" w:rsidP="00D956A1">
            <w:pPr>
              <w:spacing w:after="0" w:line="240" w:lineRule="auto"/>
              <w:rPr>
                <w:rFonts w:ascii="Arial" w:eastAsia="Times New Roman" w:hAnsi="Arial" w:cs="Arial"/>
                <w:b/>
                <w:bCs/>
                <w:sz w:val="16"/>
                <w:szCs w:val="18"/>
                <w:lang w:val="es-ES_tradnl" w:eastAsia="es-MX"/>
              </w:rPr>
            </w:pPr>
          </w:p>
        </w:tc>
      </w:tr>
      <w:tr w:rsidR="00D956A1" w:rsidRPr="00F512E1" w14:paraId="2837DAC1" w14:textId="77777777" w:rsidTr="00F512E1">
        <w:trPr>
          <w:trHeight w:val="85"/>
        </w:trPr>
        <w:tc>
          <w:tcPr>
            <w:tcW w:w="9787" w:type="dxa"/>
            <w:gridSpan w:val="13"/>
            <w:tcBorders>
              <w:top w:val="single" w:sz="4" w:space="0" w:color="auto"/>
              <w:left w:val="single" w:sz="4" w:space="0" w:color="auto"/>
              <w:bottom w:val="single" w:sz="4" w:space="0" w:color="auto"/>
              <w:right w:val="single" w:sz="4" w:space="0" w:color="000000"/>
            </w:tcBorders>
            <w:shd w:val="clear" w:color="auto" w:fill="auto"/>
            <w:noWrap/>
            <w:vAlign w:val="bottom"/>
          </w:tcPr>
          <w:p w14:paraId="4C7B1094" w14:textId="77777777" w:rsidR="00D956A1" w:rsidRPr="00F512E1" w:rsidRDefault="00D956A1" w:rsidP="00D956A1">
            <w:pPr>
              <w:spacing w:after="0" w:line="240" w:lineRule="auto"/>
              <w:rPr>
                <w:rFonts w:ascii="Arial" w:eastAsia="Times New Roman" w:hAnsi="Arial" w:cs="Arial"/>
                <w:b/>
                <w:bCs/>
                <w:sz w:val="16"/>
                <w:szCs w:val="18"/>
                <w:lang w:val="es-ES_tradnl" w:eastAsia="es-MX"/>
              </w:rPr>
            </w:pPr>
            <w:r w:rsidRPr="00F512E1">
              <w:rPr>
                <w:rFonts w:ascii="Arial" w:eastAsia="Times New Roman" w:hAnsi="Arial" w:cs="Arial"/>
                <w:sz w:val="16"/>
                <w:szCs w:val="18"/>
                <w:lang w:val="es-ES_tradnl" w:eastAsia="es-ES"/>
              </w:rPr>
              <w:t>*</w:t>
            </w:r>
            <w:r w:rsidRPr="00F512E1">
              <w:rPr>
                <w:rFonts w:ascii="Arial" w:eastAsia="Times New Roman" w:hAnsi="Arial" w:cs="Arial"/>
                <w:b/>
                <w:sz w:val="16"/>
                <w:szCs w:val="18"/>
                <w:lang w:val="es-ES_tradnl" w:eastAsia="es-ES"/>
              </w:rPr>
              <w:t>NOTA:</w:t>
            </w:r>
            <w:r w:rsidRPr="00F512E1">
              <w:rPr>
                <w:rFonts w:ascii="Arial" w:eastAsia="Times New Roman" w:hAnsi="Arial" w:cs="Arial"/>
                <w:sz w:val="16"/>
                <w:szCs w:val="18"/>
                <w:lang w:val="es-ES_tradnl" w:eastAsia="es-ES"/>
              </w:rPr>
              <w:t xml:space="preserve"> En caso de que hubiere modificaciones </w:t>
            </w:r>
            <w:r w:rsidRPr="00F512E1">
              <w:rPr>
                <w:rFonts w:ascii="Arial" w:eastAsia="Times New Roman" w:hAnsi="Arial" w:cs="Arial"/>
                <w:b/>
                <w:bCs/>
                <w:sz w:val="16"/>
                <w:szCs w:val="18"/>
                <w:lang w:val="es-ES_tradnl" w:eastAsia="es-ES"/>
              </w:rPr>
              <w:t xml:space="preserve">relevantes </w:t>
            </w:r>
            <w:r w:rsidRPr="00F512E1">
              <w:rPr>
                <w:rFonts w:ascii="Arial" w:eastAsia="Times New Roman" w:hAnsi="Arial" w:cs="Arial"/>
                <w:sz w:val="16"/>
                <w:szCs w:val="18"/>
                <w:lang w:val="es-ES_tradnl" w:eastAsia="es-ES"/>
              </w:rPr>
              <w:t>al Acta Constitutiva (cambio de razón social, de domicilio fiscal, de giro o actividad, etc.), deberá mencionar los datos anteriores que correspondan a dicha modificación y la referencia de la causa de la misma.</w:t>
            </w:r>
          </w:p>
        </w:tc>
      </w:tr>
      <w:tr w:rsidR="00D956A1" w:rsidRPr="00F512E1" w14:paraId="6AD7EFF4" w14:textId="77777777" w:rsidTr="00F512E1">
        <w:trPr>
          <w:trHeight w:val="261"/>
        </w:trPr>
        <w:tc>
          <w:tcPr>
            <w:tcW w:w="462"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14:paraId="01CFE18E" w14:textId="77777777" w:rsidR="00D956A1" w:rsidRPr="00F512E1" w:rsidRDefault="00D956A1" w:rsidP="00D956A1">
            <w:pPr>
              <w:bidi/>
              <w:spacing w:after="0" w:line="240" w:lineRule="auto"/>
              <w:jc w:val="center"/>
              <w:rPr>
                <w:rFonts w:ascii="Arial" w:eastAsia="Times New Roman" w:hAnsi="Arial" w:cs="Arial"/>
                <w:b/>
                <w:bCs/>
                <w:sz w:val="16"/>
                <w:szCs w:val="18"/>
                <w:rtl/>
                <w:lang w:val="es-ES_tradnl" w:eastAsia="es-MX"/>
              </w:rPr>
            </w:pPr>
            <w:r w:rsidRPr="00F512E1">
              <w:rPr>
                <w:rFonts w:ascii="Arial" w:eastAsia="Times New Roman" w:hAnsi="Arial" w:cs="Arial"/>
                <w:b/>
                <w:bCs/>
                <w:sz w:val="16"/>
                <w:szCs w:val="18"/>
                <w:lang w:val="es-ES_tradnl" w:eastAsia="es-MX"/>
              </w:rPr>
              <w:t>P</w:t>
            </w:r>
          </w:p>
          <w:p w14:paraId="1F0CA3FC" w14:textId="77777777" w:rsidR="00D956A1" w:rsidRPr="00F512E1" w:rsidRDefault="00D956A1" w:rsidP="00D956A1">
            <w:pPr>
              <w:bidi/>
              <w:spacing w:after="0" w:line="240" w:lineRule="auto"/>
              <w:jc w:val="center"/>
              <w:rPr>
                <w:rFonts w:ascii="Arial" w:eastAsia="Times New Roman" w:hAnsi="Arial" w:cs="Arial"/>
                <w:b/>
                <w:bCs/>
                <w:sz w:val="16"/>
                <w:szCs w:val="18"/>
                <w:rtl/>
                <w:lang w:val="es-ES_tradnl" w:eastAsia="es-MX"/>
              </w:rPr>
            </w:pPr>
          </w:p>
          <w:p w14:paraId="42FBB225" w14:textId="77777777" w:rsidR="00D956A1" w:rsidRPr="00F512E1" w:rsidRDefault="00D956A1" w:rsidP="00D956A1">
            <w:pPr>
              <w:bidi/>
              <w:spacing w:after="0" w:line="240" w:lineRule="auto"/>
              <w:jc w:val="center"/>
              <w:rPr>
                <w:rFonts w:ascii="Arial" w:eastAsia="Times New Roman" w:hAnsi="Arial" w:cs="Arial"/>
                <w:b/>
                <w:bCs/>
                <w:sz w:val="16"/>
                <w:szCs w:val="18"/>
                <w:rtl/>
                <w:lang w:val="es-ES_tradnl" w:eastAsia="es-MX"/>
              </w:rPr>
            </w:pPr>
            <w:r w:rsidRPr="00F512E1">
              <w:rPr>
                <w:rFonts w:ascii="Arial" w:eastAsia="Times New Roman" w:hAnsi="Arial" w:cs="Arial"/>
                <w:b/>
                <w:bCs/>
                <w:sz w:val="16"/>
                <w:szCs w:val="18"/>
                <w:lang w:val="es-ES_tradnl" w:eastAsia="es-MX"/>
              </w:rPr>
              <w:t>O</w:t>
            </w:r>
          </w:p>
          <w:p w14:paraId="4CEE1DBE" w14:textId="77777777" w:rsidR="00D956A1" w:rsidRPr="00F512E1" w:rsidRDefault="00D956A1" w:rsidP="00D956A1">
            <w:pPr>
              <w:bidi/>
              <w:spacing w:after="0" w:line="240" w:lineRule="auto"/>
              <w:jc w:val="center"/>
              <w:rPr>
                <w:rFonts w:ascii="Arial" w:eastAsia="Times New Roman" w:hAnsi="Arial" w:cs="Arial"/>
                <w:b/>
                <w:bCs/>
                <w:sz w:val="16"/>
                <w:szCs w:val="18"/>
                <w:rtl/>
                <w:lang w:val="es-ES_tradnl" w:eastAsia="es-MX"/>
              </w:rPr>
            </w:pPr>
          </w:p>
          <w:p w14:paraId="65F7D5DE" w14:textId="77777777" w:rsidR="00D956A1" w:rsidRPr="00F512E1" w:rsidRDefault="00D956A1" w:rsidP="00D956A1">
            <w:pPr>
              <w:bidi/>
              <w:spacing w:after="0" w:line="240" w:lineRule="auto"/>
              <w:jc w:val="center"/>
              <w:rPr>
                <w:rFonts w:ascii="Arial" w:eastAsia="Times New Roman" w:hAnsi="Arial" w:cs="Arial"/>
                <w:b/>
                <w:bCs/>
                <w:sz w:val="16"/>
                <w:szCs w:val="18"/>
                <w:rtl/>
                <w:lang w:val="es-ES_tradnl" w:eastAsia="es-MX"/>
              </w:rPr>
            </w:pPr>
            <w:r w:rsidRPr="00F512E1">
              <w:rPr>
                <w:rFonts w:ascii="Arial" w:eastAsia="Times New Roman" w:hAnsi="Arial" w:cs="Arial"/>
                <w:b/>
                <w:bCs/>
                <w:sz w:val="16"/>
                <w:szCs w:val="18"/>
                <w:lang w:val="es-ES_tradnl" w:eastAsia="es-MX"/>
              </w:rPr>
              <w:t>D</w:t>
            </w:r>
          </w:p>
          <w:p w14:paraId="6FD4894D" w14:textId="77777777" w:rsidR="00D956A1" w:rsidRPr="00F512E1" w:rsidRDefault="00D956A1" w:rsidP="00D956A1">
            <w:pPr>
              <w:bidi/>
              <w:spacing w:after="0" w:line="240" w:lineRule="auto"/>
              <w:jc w:val="center"/>
              <w:rPr>
                <w:rFonts w:ascii="Arial" w:eastAsia="Times New Roman" w:hAnsi="Arial" w:cs="Arial"/>
                <w:b/>
                <w:bCs/>
                <w:sz w:val="16"/>
                <w:szCs w:val="18"/>
                <w:rtl/>
                <w:lang w:val="es-ES_tradnl" w:eastAsia="es-MX"/>
              </w:rPr>
            </w:pPr>
          </w:p>
          <w:p w14:paraId="47A43F24" w14:textId="77777777" w:rsidR="00D956A1" w:rsidRPr="00F512E1" w:rsidRDefault="00D956A1" w:rsidP="00D956A1">
            <w:pPr>
              <w:bidi/>
              <w:spacing w:after="0" w:line="240" w:lineRule="auto"/>
              <w:jc w:val="center"/>
              <w:rPr>
                <w:rFonts w:ascii="Arial" w:eastAsia="Times New Roman" w:hAnsi="Arial" w:cs="Arial"/>
                <w:b/>
                <w:bCs/>
                <w:sz w:val="16"/>
                <w:szCs w:val="18"/>
                <w:rtl/>
                <w:lang w:val="es-ES_tradnl" w:eastAsia="es-MX"/>
              </w:rPr>
            </w:pPr>
            <w:r w:rsidRPr="00F512E1">
              <w:rPr>
                <w:rFonts w:ascii="Arial" w:eastAsia="Times New Roman" w:hAnsi="Arial" w:cs="Arial"/>
                <w:b/>
                <w:bCs/>
                <w:sz w:val="16"/>
                <w:szCs w:val="18"/>
                <w:lang w:val="es-ES_tradnl" w:eastAsia="es-MX"/>
              </w:rPr>
              <w:t>E</w:t>
            </w:r>
          </w:p>
          <w:p w14:paraId="03171EC6" w14:textId="77777777" w:rsidR="00D956A1" w:rsidRPr="00F512E1" w:rsidRDefault="00D956A1" w:rsidP="00D956A1">
            <w:pPr>
              <w:bidi/>
              <w:spacing w:after="0" w:line="240" w:lineRule="auto"/>
              <w:jc w:val="center"/>
              <w:rPr>
                <w:rFonts w:ascii="Arial" w:eastAsia="Times New Roman" w:hAnsi="Arial" w:cs="Arial"/>
                <w:b/>
                <w:bCs/>
                <w:sz w:val="16"/>
                <w:szCs w:val="18"/>
                <w:rtl/>
                <w:lang w:val="es-ES_tradnl" w:eastAsia="es-MX"/>
              </w:rPr>
            </w:pPr>
          </w:p>
          <w:p w14:paraId="29044B7A" w14:textId="77777777" w:rsidR="00D956A1" w:rsidRPr="00F512E1" w:rsidRDefault="00D956A1" w:rsidP="00D956A1">
            <w:pPr>
              <w:bidi/>
              <w:spacing w:after="0" w:line="240" w:lineRule="auto"/>
              <w:jc w:val="center"/>
              <w:rPr>
                <w:rFonts w:ascii="Arial" w:eastAsia="Times New Roman" w:hAnsi="Arial" w:cs="Arial"/>
                <w:b/>
                <w:bCs/>
                <w:sz w:val="16"/>
                <w:szCs w:val="18"/>
                <w:rtl/>
                <w:lang w:val="es-ES_tradnl" w:eastAsia="es-MX"/>
              </w:rPr>
            </w:pPr>
            <w:r w:rsidRPr="00F512E1">
              <w:rPr>
                <w:rFonts w:ascii="Arial" w:eastAsia="Times New Roman" w:hAnsi="Arial" w:cs="Arial"/>
                <w:b/>
                <w:bCs/>
                <w:sz w:val="16"/>
                <w:szCs w:val="18"/>
                <w:lang w:val="es-ES_tradnl" w:eastAsia="es-MX"/>
              </w:rPr>
              <w:t>R</w:t>
            </w:r>
          </w:p>
          <w:p w14:paraId="24D04DFB" w14:textId="77777777" w:rsidR="00D956A1" w:rsidRPr="00F512E1" w:rsidRDefault="00D956A1" w:rsidP="00D956A1">
            <w:pPr>
              <w:bidi/>
              <w:spacing w:after="0" w:line="240" w:lineRule="auto"/>
              <w:jc w:val="center"/>
              <w:rPr>
                <w:rFonts w:ascii="Arial" w:eastAsia="Times New Roman" w:hAnsi="Arial" w:cs="Arial"/>
                <w:b/>
                <w:bCs/>
                <w:sz w:val="16"/>
                <w:szCs w:val="18"/>
                <w:rtl/>
                <w:lang w:val="es-ES_tradnl" w:eastAsia="es-MX"/>
              </w:rPr>
            </w:pPr>
          </w:p>
          <w:p w14:paraId="664C6BAD" w14:textId="77777777" w:rsidR="00D956A1" w:rsidRPr="00F512E1" w:rsidRDefault="00D956A1" w:rsidP="00D956A1">
            <w:pPr>
              <w:bidi/>
              <w:spacing w:after="0" w:line="240" w:lineRule="auto"/>
              <w:jc w:val="center"/>
              <w:rPr>
                <w:rFonts w:ascii="Arial" w:eastAsia="Times New Roman" w:hAnsi="Arial" w:cs="Arial"/>
                <w:b/>
                <w:bCs/>
                <w:sz w:val="16"/>
                <w:szCs w:val="18"/>
                <w:rtl/>
                <w:lang w:val="es-ES_tradnl" w:eastAsia="es-MX"/>
              </w:rPr>
            </w:pPr>
          </w:p>
          <w:p w14:paraId="1CCBAF5B" w14:textId="77777777" w:rsidR="00D956A1" w:rsidRPr="00F512E1" w:rsidRDefault="00D956A1" w:rsidP="00D956A1">
            <w:pPr>
              <w:bidi/>
              <w:spacing w:after="0" w:line="240" w:lineRule="auto"/>
              <w:jc w:val="center"/>
              <w:rPr>
                <w:rFonts w:ascii="Arial" w:eastAsia="Times New Roman" w:hAnsi="Arial" w:cs="Arial"/>
                <w:b/>
                <w:bCs/>
                <w:sz w:val="16"/>
                <w:szCs w:val="18"/>
                <w:lang w:val="es-ES_tradnl" w:eastAsia="es-MX"/>
              </w:rPr>
            </w:pPr>
          </w:p>
        </w:tc>
        <w:tc>
          <w:tcPr>
            <w:tcW w:w="9325" w:type="dxa"/>
            <w:gridSpan w:val="12"/>
            <w:tcBorders>
              <w:top w:val="single" w:sz="4" w:space="0" w:color="auto"/>
              <w:left w:val="nil"/>
              <w:bottom w:val="nil"/>
              <w:right w:val="single" w:sz="4" w:space="0" w:color="000000"/>
            </w:tcBorders>
            <w:shd w:val="clear" w:color="auto" w:fill="auto"/>
            <w:vAlign w:val="bottom"/>
            <w:hideMark/>
          </w:tcPr>
          <w:p w14:paraId="4D12F1ED" w14:textId="77777777" w:rsidR="00D956A1" w:rsidRPr="00F512E1" w:rsidRDefault="00D956A1" w:rsidP="00D956A1">
            <w:pPr>
              <w:spacing w:after="0" w:line="240" w:lineRule="auto"/>
              <w:rPr>
                <w:rFonts w:ascii="Arial" w:eastAsia="Times New Roman" w:hAnsi="Arial" w:cs="Arial"/>
                <w:b/>
                <w:bCs/>
                <w:sz w:val="16"/>
                <w:szCs w:val="18"/>
                <w:lang w:val="es-ES_tradnl" w:eastAsia="es-MX"/>
              </w:rPr>
            </w:pPr>
            <w:r w:rsidRPr="00F512E1">
              <w:rPr>
                <w:rFonts w:ascii="Arial" w:eastAsia="Times New Roman" w:hAnsi="Arial" w:cs="Arial"/>
                <w:sz w:val="16"/>
                <w:szCs w:val="18"/>
                <w:lang w:val="es-ES_tradnl" w:eastAsia="es-MX"/>
              </w:rPr>
              <w:t>Para Personas Físicas o Jurídicas que comparezcan a través de Apoderado, mediante</w:t>
            </w:r>
            <w:r w:rsidRPr="00F512E1">
              <w:rPr>
                <w:rFonts w:ascii="Arial" w:eastAsia="Times New Roman" w:hAnsi="Arial" w:cs="Arial"/>
                <w:b/>
                <w:bCs/>
                <w:sz w:val="16"/>
                <w:szCs w:val="18"/>
                <w:lang w:val="es-ES_tradnl" w:eastAsia="es-MX"/>
              </w:rPr>
              <w:t xml:space="preserve"> </w:t>
            </w:r>
            <w:r w:rsidRPr="00F512E1">
              <w:rPr>
                <w:rFonts w:ascii="Arial" w:eastAsia="Times New Roman" w:hAnsi="Arial" w:cs="Arial"/>
                <w:b/>
                <w:bCs/>
                <w:i/>
                <w:iCs/>
                <w:sz w:val="16"/>
                <w:szCs w:val="18"/>
                <w:lang w:val="es-ES_tradnl" w:eastAsia="es-MX"/>
              </w:rPr>
              <w:t>Poder General</w:t>
            </w:r>
            <w:r w:rsidRPr="00F512E1">
              <w:rPr>
                <w:rFonts w:ascii="Arial" w:eastAsia="Times New Roman" w:hAnsi="Arial" w:cs="Arial"/>
                <w:i/>
                <w:iCs/>
                <w:sz w:val="16"/>
                <w:szCs w:val="18"/>
                <w:lang w:val="es-ES_tradnl" w:eastAsia="es-MX"/>
              </w:rPr>
              <w:t xml:space="preserve"> o </w:t>
            </w:r>
            <w:r w:rsidRPr="00F512E1">
              <w:rPr>
                <w:rFonts w:ascii="Arial" w:eastAsia="Times New Roman" w:hAnsi="Arial" w:cs="Arial"/>
                <w:b/>
                <w:bCs/>
                <w:i/>
                <w:iCs/>
                <w:sz w:val="16"/>
                <w:szCs w:val="18"/>
                <w:lang w:val="es-ES_tradnl" w:eastAsia="es-MX"/>
              </w:rPr>
              <w:t>Especial para Actos de Administración o de Dominio</w:t>
            </w:r>
            <w:r w:rsidRPr="00F512E1">
              <w:rPr>
                <w:rFonts w:ascii="Arial" w:eastAsia="Times New Roman" w:hAnsi="Arial" w:cs="Arial"/>
                <w:i/>
                <w:iCs/>
                <w:sz w:val="16"/>
                <w:szCs w:val="18"/>
                <w:lang w:val="es-ES_tradnl" w:eastAsia="es-MX"/>
              </w:rPr>
              <w:t>, que les faculte para comparecer al concurso y a la firma del contrato que resulte del mismo</w:t>
            </w:r>
            <w:r w:rsidRPr="00F512E1">
              <w:rPr>
                <w:rFonts w:ascii="Arial" w:eastAsia="Times New Roman" w:hAnsi="Arial" w:cs="Arial"/>
                <w:sz w:val="16"/>
                <w:szCs w:val="18"/>
                <w:lang w:val="es-ES_tradnl" w:eastAsia="es-MX"/>
              </w:rPr>
              <w:t>:</w:t>
            </w:r>
          </w:p>
        </w:tc>
      </w:tr>
      <w:tr w:rsidR="00D956A1" w:rsidRPr="00F512E1" w14:paraId="1E942F6C" w14:textId="77777777" w:rsidTr="00F33167">
        <w:trPr>
          <w:trHeight w:val="85"/>
        </w:trPr>
        <w:tc>
          <w:tcPr>
            <w:tcW w:w="462" w:type="dxa"/>
            <w:vMerge/>
            <w:tcBorders>
              <w:top w:val="single" w:sz="4" w:space="0" w:color="auto"/>
              <w:left w:val="single" w:sz="4" w:space="0" w:color="auto"/>
              <w:bottom w:val="single" w:sz="4" w:space="0" w:color="000000"/>
              <w:right w:val="single" w:sz="4" w:space="0" w:color="auto"/>
            </w:tcBorders>
            <w:vAlign w:val="center"/>
            <w:hideMark/>
          </w:tcPr>
          <w:p w14:paraId="791D6231" w14:textId="77777777" w:rsidR="00D956A1" w:rsidRPr="00F512E1" w:rsidRDefault="00D956A1" w:rsidP="00D956A1">
            <w:pPr>
              <w:spacing w:after="0" w:line="240" w:lineRule="auto"/>
              <w:rPr>
                <w:rFonts w:ascii="Arial" w:eastAsia="Times New Roman" w:hAnsi="Arial" w:cs="Arial"/>
                <w:b/>
                <w:bCs/>
                <w:sz w:val="16"/>
                <w:szCs w:val="18"/>
                <w:lang w:val="es-ES_tradnl" w:eastAsia="es-MX"/>
              </w:rPr>
            </w:pPr>
          </w:p>
        </w:tc>
        <w:tc>
          <w:tcPr>
            <w:tcW w:w="7422" w:type="dxa"/>
            <w:gridSpan w:val="5"/>
            <w:tcBorders>
              <w:top w:val="nil"/>
              <w:left w:val="single" w:sz="4" w:space="0" w:color="auto"/>
              <w:bottom w:val="nil"/>
              <w:right w:val="nil"/>
            </w:tcBorders>
            <w:shd w:val="clear" w:color="auto" w:fill="auto"/>
            <w:noWrap/>
            <w:vAlign w:val="bottom"/>
            <w:hideMark/>
          </w:tcPr>
          <w:p w14:paraId="774CEA0F" w14:textId="77777777" w:rsidR="00D956A1" w:rsidRPr="00F512E1" w:rsidRDefault="00D956A1" w:rsidP="00D956A1">
            <w:pPr>
              <w:spacing w:after="0" w:line="240" w:lineRule="auto"/>
              <w:rPr>
                <w:rFonts w:ascii="Arial" w:eastAsia="Times New Roman" w:hAnsi="Arial" w:cs="Arial"/>
                <w:b/>
                <w:bCs/>
                <w:sz w:val="16"/>
                <w:szCs w:val="18"/>
                <w:lang w:val="es-ES_tradnl" w:eastAsia="es-MX"/>
              </w:rPr>
            </w:pPr>
            <w:r w:rsidRPr="00F512E1">
              <w:rPr>
                <w:rFonts w:ascii="Arial" w:eastAsia="Times New Roman" w:hAnsi="Arial" w:cs="Arial"/>
                <w:b/>
                <w:bCs/>
                <w:sz w:val="16"/>
                <w:szCs w:val="18"/>
                <w:lang w:val="es-ES_tradnl" w:eastAsia="es-MX"/>
              </w:rPr>
              <w:t>Número de Escritura Pública:</w:t>
            </w:r>
          </w:p>
        </w:tc>
        <w:tc>
          <w:tcPr>
            <w:tcW w:w="408" w:type="dxa"/>
            <w:tcBorders>
              <w:top w:val="nil"/>
              <w:left w:val="nil"/>
              <w:bottom w:val="nil"/>
              <w:right w:val="nil"/>
            </w:tcBorders>
            <w:shd w:val="clear" w:color="auto" w:fill="auto"/>
            <w:noWrap/>
            <w:vAlign w:val="bottom"/>
            <w:hideMark/>
          </w:tcPr>
          <w:p w14:paraId="5CBC2FD1" w14:textId="77777777" w:rsidR="00D956A1" w:rsidRPr="00F512E1" w:rsidRDefault="00D956A1" w:rsidP="00D956A1">
            <w:pPr>
              <w:spacing w:after="0" w:line="240" w:lineRule="auto"/>
              <w:rPr>
                <w:rFonts w:ascii="Arial" w:eastAsia="Times New Roman" w:hAnsi="Arial" w:cs="Arial"/>
                <w:sz w:val="16"/>
                <w:szCs w:val="18"/>
                <w:lang w:val="es-ES_tradnl" w:eastAsia="es-MX"/>
              </w:rPr>
            </w:pPr>
          </w:p>
        </w:tc>
        <w:tc>
          <w:tcPr>
            <w:tcW w:w="408" w:type="dxa"/>
            <w:tcBorders>
              <w:top w:val="nil"/>
              <w:left w:val="nil"/>
              <w:bottom w:val="nil"/>
              <w:right w:val="nil"/>
            </w:tcBorders>
            <w:shd w:val="clear" w:color="auto" w:fill="auto"/>
            <w:noWrap/>
            <w:vAlign w:val="bottom"/>
            <w:hideMark/>
          </w:tcPr>
          <w:p w14:paraId="3A835432" w14:textId="77777777" w:rsidR="00D956A1" w:rsidRPr="00F512E1" w:rsidRDefault="00D956A1" w:rsidP="00D956A1">
            <w:pPr>
              <w:spacing w:after="0" w:line="240" w:lineRule="auto"/>
              <w:rPr>
                <w:rFonts w:ascii="Arial" w:eastAsia="Times New Roman" w:hAnsi="Arial" w:cs="Arial"/>
                <w:sz w:val="16"/>
                <w:szCs w:val="18"/>
                <w:lang w:val="es-ES_tradnl" w:eastAsia="es-MX"/>
              </w:rPr>
            </w:pPr>
          </w:p>
        </w:tc>
        <w:tc>
          <w:tcPr>
            <w:tcW w:w="412" w:type="dxa"/>
            <w:tcBorders>
              <w:top w:val="nil"/>
              <w:left w:val="nil"/>
              <w:bottom w:val="nil"/>
              <w:right w:val="nil"/>
            </w:tcBorders>
            <w:shd w:val="clear" w:color="auto" w:fill="auto"/>
            <w:noWrap/>
            <w:vAlign w:val="bottom"/>
            <w:hideMark/>
          </w:tcPr>
          <w:p w14:paraId="5B41D1E3" w14:textId="77777777" w:rsidR="00D956A1" w:rsidRPr="00F512E1" w:rsidRDefault="00D956A1" w:rsidP="00D956A1">
            <w:pPr>
              <w:spacing w:after="0" w:line="240" w:lineRule="auto"/>
              <w:rPr>
                <w:rFonts w:ascii="Arial" w:eastAsia="Times New Roman" w:hAnsi="Arial" w:cs="Arial"/>
                <w:sz w:val="16"/>
                <w:szCs w:val="18"/>
                <w:lang w:val="es-ES_tradnl" w:eastAsia="es-MX"/>
              </w:rPr>
            </w:pPr>
          </w:p>
        </w:tc>
        <w:tc>
          <w:tcPr>
            <w:tcW w:w="675" w:type="dxa"/>
            <w:gridSpan w:val="4"/>
            <w:tcBorders>
              <w:top w:val="nil"/>
              <w:left w:val="nil"/>
              <w:bottom w:val="nil"/>
              <w:right w:val="single" w:sz="4" w:space="0" w:color="auto"/>
            </w:tcBorders>
            <w:shd w:val="clear" w:color="auto" w:fill="auto"/>
            <w:noWrap/>
            <w:vAlign w:val="bottom"/>
            <w:hideMark/>
          </w:tcPr>
          <w:p w14:paraId="071DD57F" w14:textId="77777777" w:rsidR="00D956A1" w:rsidRPr="00F512E1" w:rsidRDefault="00D956A1" w:rsidP="00D956A1">
            <w:pPr>
              <w:spacing w:after="0" w:line="240" w:lineRule="auto"/>
              <w:rPr>
                <w:rFonts w:ascii="Arial" w:eastAsia="Times New Roman" w:hAnsi="Arial" w:cs="Arial"/>
                <w:sz w:val="16"/>
                <w:szCs w:val="18"/>
                <w:lang w:val="es-ES_tradnl" w:eastAsia="es-MX"/>
              </w:rPr>
            </w:pPr>
            <w:r w:rsidRPr="00F512E1">
              <w:rPr>
                <w:rFonts w:ascii="Arial" w:eastAsia="Times New Roman" w:hAnsi="Arial" w:cs="Arial"/>
                <w:sz w:val="16"/>
                <w:szCs w:val="18"/>
                <w:lang w:val="es-ES_tradnl" w:eastAsia="es-MX"/>
              </w:rPr>
              <w:t> </w:t>
            </w:r>
          </w:p>
        </w:tc>
      </w:tr>
      <w:tr w:rsidR="00D956A1" w:rsidRPr="00F512E1" w14:paraId="79FF8A6A" w14:textId="77777777" w:rsidTr="00F33167">
        <w:trPr>
          <w:trHeight w:val="85"/>
        </w:trPr>
        <w:tc>
          <w:tcPr>
            <w:tcW w:w="462" w:type="dxa"/>
            <w:vMerge/>
            <w:tcBorders>
              <w:top w:val="single" w:sz="4" w:space="0" w:color="auto"/>
              <w:left w:val="single" w:sz="4" w:space="0" w:color="auto"/>
              <w:bottom w:val="single" w:sz="4" w:space="0" w:color="000000"/>
              <w:right w:val="single" w:sz="4" w:space="0" w:color="auto"/>
            </w:tcBorders>
            <w:vAlign w:val="center"/>
            <w:hideMark/>
          </w:tcPr>
          <w:p w14:paraId="35EC043F" w14:textId="77777777" w:rsidR="00D956A1" w:rsidRPr="00F512E1" w:rsidRDefault="00D956A1" w:rsidP="00D956A1">
            <w:pPr>
              <w:spacing w:after="0" w:line="240" w:lineRule="auto"/>
              <w:rPr>
                <w:rFonts w:ascii="Arial" w:eastAsia="Times New Roman" w:hAnsi="Arial" w:cs="Arial"/>
                <w:b/>
                <w:bCs/>
                <w:sz w:val="16"/>
                <w:szCs w:val="18"/>
                <w:lang w:val="es-ES_tradnl" w:eastAsia="es-MX"/>
              </w:rPr>
            </w:pPr>
          </w:p>
        </w:tc>
        <w:tc>
          <w:tcPr>
            <w:tcW w:w="7239" w:type="dxa"/>
            <w:gridSpan w:val="4"/>
            <w:tcBorders>
              <w:top w:val="nil"/>
              <w:left w:val="nil"/>
              <w:bottom w:val="nil"/>
              <w:right w:val="nil"/>
            </w:tcBorders>
            <w:shd w:val="clear" w:color="auto" w:fill="auto"/>
            <w:noWrap/>
            <w:vAlign w:val="bottom"/>
            <w:hideMark/>
          </w:tcPr>
          <w:p w14:paraId="3A6BBFB3" w14:textId="77777777" w:rsidR="00D956A1" w:rsidRPr="00F512E1" w:rsidRDefault="00D956A1" w:rsidP="00D956A1">
            <w:pPr>
              <w:spacing w:after="0" w:line="240" w:lineRule="auto"/>
              <w:jc w:val="both"/>
              <w:rPr>
                <w:rFonts w:ascii="Arial" w:eastAsia="Times New Roman" w:hAnsi="Arial" w:cs="Arial"/>
                <w:b/>
                <w:bCs/>
                <w:sz w:val="16"/>
                <w:szCs w:val="18"/>
                <w:lang w:val="es-ES_tradnl" w:eastAsia="es-MX"/>
              </w:rPr>
            </w:pPr>
            <w:r w:rsidRPr="00F512E1">
              <w:rPr>
                <w:rFonts w:ascii="Arial" w:eastAsia="Times New Roman" w:hAnsi="Arial" w:cs="Arial"/>
                <w:b/>
                <w:bCs/>
                <w:sz w:val="16"/>
                <w:szCs w:val="18"/>
                <w:lang w:val="es-ES_tradnl" w:eastAsia="es-MX"/>
              </w:rPr>
              <w:t>Tipo de poder:</w:t>
            </w:r>
          </w:p>
        </w:tc>
        <w:tc>
          <w:tcPr>
            <w:tcW w:w="183" w:type="dxa"/>
            <w:tcBorders>
              <w:top w:val="nil"/>
              <w:left w:val="nil"/>
              <w:bottom w:val="nil"/>
              <w:right w:val="nil"/>
            </w:tcBorders>
            <w:shd w:val="clear" w:color="auto" w:fill="auto"/>
            <w:noWrap/>
            <w:vAlign w:val="bottom"/>
            <w:hideMark/>
          </w:tcPr>
          <w:p w14:paraId="52A6158F" w14:textId="77777777" w:rsidR="00D956A1" w:rsidRPr="00F512E1" w:rsidRDefault="00D956A1" w:rsidP="00D956A1">
            <w:pPr>
              <w:spacing w:after="0" w:line="240" w:lineRule="auto"/>
              <w:rPr>
                <w:rFonts w:ascii="Arial" w:eastAsia="Times New Roman" w:hAnsi="Arial" w:cs="Arial"/>
                <w:sz w:val="16"/>
                <w:szCs w:val="18"/>
                <w:lang w:val="es-ES_tradnl" w:eastAsia="es-MX"/>
              </w:rPr>
            </w:pPr>
          </w:p>
        </w:tc>
        <w:tc>
          <w:tcPr>
            <w:tcW w:w="408" w:type="dxa"/>
            <w:tcBorders>
              <w:top w:val="nil"/>
              <w:left w:val="nil"/>
              <w:bottom w:val="nil"/>
              <w:right w:val="nil"/>
            </w:tcBorders>
            <w:shd w:val="clear" w:color="auto" w:fill="auto"/>
            <w:noWrap/>
            <w:vAlign w:val="bottom"/>
            <w:hideMark/>
          </w:tcPr>
          <w:p w14:paraId="4895FF7E" w14:textId="77777777" w:rsidR="00D956A1" w:rsidRPr="00F512E1" w:rsidRDefault="00D956A1" w:rsidP="00D956A1">
            <w:pPr>
              <w:spacing w:after="0" w:line="240" w:lineRule="auto"/>
              <w:rPr>
                <w:rFonts w:ascii="Arial" w:eastAsia="Times New Roman" w:hAnsi="Arial" w:cs="Arial"/>
                <w:sz w:val="16"/>
                <w:szCs w:val="18"/>
                <w:lang w:val="es-ES_tradnl" w:eastAsia="es-MX"/>
              </w:rPr>
            </w:pPr>
          </w:p>
        </w:tc>
        <w:tc>
          <w:tcPr>
            <w:tcW w:w="408" w:type="dxa"/>
            <w:tcBorders>
              <w:top w:val="nil"/>
              <w:left w:val="nil"/>
              <w:bottom w:val="nil"/>
              <w:right w:val="nil"/>
            </w:tcBorders>
            <w:shd w:val="clear" w:color="auto" w:fill="auto"/>
            <w:noWrap/>
            <w:vAlign w:val="bottom"/>
            <w:hideMark/>
          </w:tcPr>
          <w:p w14:paraId="3D7757DF" w14:textId="77777777" w:rsidR="00D956A1" w:rsidRPr="00F512E1" w:rsidRDefault="00D956A1" w:rsidP="00D956A1">
            <w:pPr>
              <w:spacing w:after="0" w:line="240" w:lineRule="auto"/>
              <w:rPr>
                <w:rFonts w:ascii="Arial" w:eastAsia="Times New Roman" w:hAnsi="Arial" w:cs="Arial"/>
                <w:sz w:val="16"/>
                <w:szCs w:val="18"/>
                <w:lang w:val="es-ES_tradnl" w:eastAsia="es-MX"/>
              </w:rPr>
            </w:pPr>
          </w:p>
        </w:tc>
        <w:tc>
          <w:tcPr>
            <w:tcW w:w="412" w:type="dxa"/>
            <w:tcBorders>
              <w:top w:val="nil"/>
              <w:left w:val="nil"/>
              <w:bottom w:val="nil"/>
              <w:right w:val="nil"/>
            </w:tcBorders>
            <w:shd w:val="clear" w:color="auto" w:fill="auto"/>
            <w:noWrap/>
            <w:vAlign w:val="bottom"/>
            <w:hideMark/>
          </w:tcPr>
          <w:p w14:paraId="2672CA59" w14:textId="77777777" w:rsidR="00D956A1" w:rsidRPr="00F512E1" w:rsidRDefault="00D956A1" w:rsidP="00D956A1">
            <w:pPr>
              <w:spacing w:after="0" w:line="240" w:lineRule="auto"/>
              <w:rPr>
                <w:rFonts w:ascii="Arial" w:eastAsia="Times New Roman" w:hAnsi="Arial" w:cs="Arial"/>
                <w:sz w:val="16"/>
                <w:szCs w:val="18"/>
                <w:lang w:val="es-ES_tradnl" w:eastAsia="es-MX"/>
              </w:rPr>
            </w:pPr>
          </w:p>
        </w:tc>
        <w:tc>
          <w:tcPr>
            <w:tcW w:w="675" w:type="dxa"/>
            <w:gridSpan w:val="4"/>
            <w:tcBorders>
              <w:top w:val="nil"/>
              <w:left w:val="nil"/>
              <w:bottom w:val="nil"/>
              <w:right w:val="single" w:sz="4" w:space="0" w:color="auto"/>
            </w:tcBorders>
            <w:shd w:val="clear" w:color="auto" w:fill="auto"/>
            <w:noWrap/>
            <w:vAlign w:val="bottom"/>
            <w:hideMark/>
          </w:tcPr>
          <w:p w14:paraId="1CC984FC" w14:textId="77777777" w:rsidR="00D956A1" w:rsidRPr="00F512E1" w:rsidRDefault="00D956A1" w:rsidP="00D956A1">
            <w:pPr>
              <w:spacing w:after="0" w:line="240" w:lineRule="auto"/>
              <w:rPr>
                <w:rFonts w:ascii="Arial" w:eastAsia="Times New Roman" w:hAnsi="Arial" w:cs="Arial"/>
                <w:sz w:val="16"/>
                <w:szCs w:val="18"/>
                <w:lang w:val="es-ES_tradnl" w:eastAsia="es-MX"/>
              </w:rPr>
            </w:pPr>
            <w:r w:rsidRPr="00F512E1">
              <w:rPr>
                <w:rFonts w:ascii="Arial" w:eastAsia="Times New Roman" w:hAnsi="Arial" w:cs="Arial"/>
                <w:sz w:val="16"/>
                <w:szCs w:val="18"/>
                <w:lang w:val="es-ES_tradnl" w:eastAsia="es-MX"/>
              </w:rPr>
              <w:t> </w:t>
            </w:r>
          </w:p>
        </w:tc>
      </w:tr>
      <w:tr w:rsidR="00D956A1" w:rsidRPr="00F512E1" w14:paraId="39310219" w14:textId="77777777" w:rsidTr="00F512E1">
        <w:trPr>
          <w:trHeight w:val="85"/>
        </w:trPr>
        <w:tc>
          <w:tcPr>
            <w:tcW w:w="462" w:type="dxa"/>
            <w:vMerge/>
            <w:tcBorders>
              <w:top w:val="single" w:sz="4" w:space="0" w:color="auto"/>
              <w:left w:val="single" w:sz="4" w:space="0" w:color="auto"/>
              <w:bottom w:val="single" w:sz="4" w:space="0" w:color="000000"/>
              <w:right w:val="single" w:sz="4" w:space="0" w:color="auto"/>
            </w:tcBorders>
            <w:vAlign w:val="center"/>
            <w:hideMark/>
          </w:tcPr>
          <w:p w14:paraId="5B6E00AA" w14:textId="77777777" w:rsidR="00D956A1" w:rsidRPr="00F512E1" w:rsidRDefault="00D956A1" w:rsidP="00D956A1">
            <w:pPr>
              <w:spacing w:after="0" w:line="240" w:lineRule="auto"/>
              <w:rPr>
                <w:rFonts w:ascii="Arial" w:eastAsia="Times New Roman" w:hAnsi="Arial" w:cs="Arial"/>
                <w:b/>
                <w:bCs/>
                <w:sz w:val="16"/>
                <w:szCs w:val="18"/>
                <w:lang w:val="es-ES_tradnl" w:eastAsia="es-MX"/>
              </w:rPr>
            </w:pPr>
          </w:p>
        </w:tc>
        <w:tc>
          <w:tcPr>
            <w:tcW w:w="8650" w:type="dxa"/>
            <w:gridSpan w:val="8"/>
            <w:tcBorders>
              <w:top w:val="nil"/>
              <w:left w:val="single" w:sz="4" w:space="0" w:color="auto"/>
              <w:bottom w:val="nil"/>
              <w:right w:val="nil"/>
            </w:tcBorders>
            <w:shd w:val="clear" w:color="auto" w:fill="auto"/>
            <w:noWrap/>
            <w:vAlign w:val="bottom"/>
            <w:hideMark/>
          </w:tcPr>
          <w:p w14:paraId="261C52D9" w14:textId="77777777" w:rsidR="00D956A1" w:rsidRPr="00F512E1" w:rsidRDefault="00D956A1" w:rsidP="00D956A1">
            <w:pPr>
              <w:spacing w:after="0" w:line="240" w:lineRule="auto"/>
              <w:rPr>
                <w:rFonts w:ascii="Arial" w:eastAsia="Times New Roman" w:hAnsi="Arial" w:cs="Arial"/>
                <w:b/>
                <w:bCs/>
                <w:sz w:val="16"/>
                <w:szCs w:val="18"/>
                <w:lang w:val="es-ES_tradnl" w:eastAsia="es-MX"/>
              </w:rPr>
            </w:pPr>
            <w:r w:rsidRPr="00F512E1">
              <w:rPr>
                <w:rFonts w:ascii="Arial" w:eastAsia="Times New Roman" w:hAnsi="Arial" w:cs="Arial"/>
                <w:b/>
                <w:bCs/>
                <w:sz w:val="16"/>
                <w:szCs w:val="18"/>
                <w:lang w:val="es-ES_tradnl" w:eastAsia="es-MX"/>
              </w:rPr>
              <w:t>Nombre y número del Fedatario Público</w:t>
            </w:r>
            <w:r w:rsidRPr="00F512E1">
              <w:rPr>
                <w:rFonts w:ascii="Arial" w:eastAsia="Times New Roman" w:hAnsi="Arial" w:cs="Arial"/>
                <w:sz w:val="16"/>
                <w:szCs w:val="18"/>
                <w:lang w:val="es-ES_tradnl" w:eastAsia="es-MX"/>
              </w:rPr>
              <w:t>, mencionando si es Titular o Suplente</w:t>
            </w:r>
            <w:r w:rsidRPr="00F512E1">
              <w:rPr>
                <w:rFonts w:ascii="Arial" w:eastAsia="Times New Roman" w:hAnsi="Arial" w:cs="Arial"/>
                <w:b/>
                <w:bCs/>
                <w:sz w:val="16"/>
                <w:szCs w:val="18"/>
                <w:lang w:val="es-ES_tradnl" w:eastAsia="es-MX"/>
              </w:rPr>
              <w:t>:</w:t>
            </w:r>
          </w:p>
        </w:tc>
        <w:tc>
          <w:tcPr>
            <w:tcW w:w="675" w:type="dxa"/>
            <w:gridSpan w:val="4"/>
            <w:tcBorders>
              <w:top w:val="nil"/>
              <w:left w:val="nil"/>
              <w:bottom w:val="nil"/>
              <w:right w:val="single" w:sz="4" w:space="0" w:color="auto"/>
            </w:tcBorders>
            <w:shd w:val="clear" w:color="auto" w:fill="auto"/>
            <w:noWrap/>
            <w:vAlign w:val="bottom"/>
            <w:hideMark/>
          </w:tcPr>
          <w:p w14:paraId="27A3278D" w14:textId="77777777" w:rsidR="00D956A1" w:rsidRPr="00F512E1" w:rsidRDefault="00D956A1" w:rsidP="00D956A1">
            <w:pPr>
              <w:spacing w:after="0" w:line="240" w:lineRule="auto"/>
              <w:rPr>
                <w:rFonts w:ascii="Arial" w:eastAsia="Times New Roman" w:hAnsi="Arial" w:cs="Arial"/>
                <w:sz w:val="16"/>
                <w:szCs w:val="18"/>
                <w:lang w:val="es-ES_tradnl" w:eastAsia="es-MX"/>
              </w:rPr>
            </w:pPr>
            <w:r w:rsidRPr="00F512E1">
              <w:rPr>
                <w:rFonts w:ascii="Arial" w:eastAsia="Times New Roman" w:hAnsi="Arial" w:cs="Arial"/>
                <w:sz w:val="16"/>
                <w:szCs w:val="18"/>
                <w:lang w:val="es-ES_tradnl" w:eastAsia="es-MX"/>
              </w:rPr>
              <w:t> </w:t>
            </w:r>
          </w:p>
        </w:tc>
      </w:tr>
      <w:tr w:rsidR="00D956A1" w:rsidRPr="00F512E1" w14:paraId="743100A4" w14:textId="77777777" w:rsidTr="00F512E1">
        <w:trPr>
          <w:trHeight w:val="85"/>
        </w:trPr>
        <w:tc>
          <w:tcPr>
            <w:tcW w:w="462" w:type="dxa"/>
            <w:vMerge/>
            <w:tcBorders>
              <w:top w:val="single" w:sz="4" w:space="0" w:color="auto"/>
              <w:left w:val="single" w:sz="4" w:space="0" w:color="auto"/>
              <w:bottom w:val="single" w:sz="4" w:space="0" w:color="000000"/>
              <w:right w:val="single" w:sz="4" w:space="0" w:color="auto"/>
            </w:tcBorders>
            <w:vAlign w:val="center"/>
            <w:hideMark/>
          </w:tcPr>
          <w:p w14:paraId="282A4390" w14:textId="77777777" w:rsidR="00D956A1" w:rsidRPr="00F512E1" w:rsidRDefault="00D956A1" w:rsidP="00D956A1">
            <w:pPr>
              <w:spacing w:after="0" w:line="240" w:lineRule="auto"/>
              <w:rPr>
                <w:rFonts w:ascii="Arial" w:eastAsia="Times New Roman" w:hAnsi="Arial" w:cs="Arial"/>
                <w:b/>
                <w:bCs/>
                <w:sz w:val="16"/>
                <w:szCs w:val="18"/>
                <w:lang w:val="es-ES_tradnl" w:eastAsia="es-MX"/>
              </w:rPr>
            </w:pPr>
          </w:p>
        </w:tc>
        <w:tc>
          <w:tcPr>
            <w:tcW w:w="8650" w:type="dxa"/>
            <w:gridSpan w:val="8"/>
            <w:tcBorders>
              <w:top w:val="nil"/>
              <w:left w:val="single" w:sz="4" w:space="0" w:color="auto"/>
              <w:bottom w:val="nil"/>
              <w:right w:val="nil"/>
            </w:tcBorders>
            <w:shd w:val="clear" w:color="auto" w:fill="auto"/>
            <w:noWrap/>
            <w:vAlign w:val="bottom"/>
            <w:hideMark/>
          </w:tcPr>
          <w:p w14:paraId="786EB3EA" w14:textId="77777777" w:rsidR="00D956A1" w:rsidRPr="00F512E1" w:rsidRDefault="00D956A1" w:rsidP="00D956A1">
            <w:pPr>
              <w:spacing w:after="0" w:line="360" w:lineRule="auto"/>
              <w:rPr>
                <w:rFonts w:ascii="Arial" w:eastAsia="Times New Roman" w:hAnsi="Arial" w:cs="Arial"/>
                <w:b/>
                <w:bCs/>
                <w:sz w:val="16"/>
                <w:szCs w:val="18"/>
                <w:lang w:val="es-ES_tradnl" w:eastAsia="es-MX"/>
              </w:rPr>
            </w:pPr>
            <w:r w:rsidRPr="00F512E1">
              <w:rPr>
                <w:rFonts w:ascii="Arial" w:eastAsia="Times New Roman" w:hAnsi="Arial" w:cs="Arial"/>
                <w:b/>
                <w:bCs/>
                <w:sz w:val="16"/>
                <w:szCs w:val="18"/>
                <w:lang w:val="es-ES_tradnl" w:eastAsia="es-MX"/>
              </w:rPr>
              <w:t>Fecha de inscripción en el Registro Público de la Propiedad y de Comercio:</w:t>
            </w:r>
          </w:p>
        </w:tc>
        <w:tc>
          <w:tcPr>
            <w:tcW w:w="675" w:type="dxa"/>
            <w:gridSpan w:val="4"/>
            <w:tcBorders>
              <w:top w:val="nil"/>
              <w:left w:val="nil"/>
              <w:bottom w:val="nil"/>
              <w:right w:val="single" w:sz="4" w:space="0" w:color="auto"/>
            </w:tcBorders>
            <w:shd w:val="clear" w:color="auto" w:fill="auto"/>
            <w:noWrap/>
            <w:vAlign w:val="bottom"/>
            <w:hideMark/>
          </w:tcPr>
          <w:p w14:paraId="49F91896" w14:textId="77777777" w:rsidR="00D956A1" w:rsidRPr="00F512E1" w:rsidRDefault="00D956A1" w:rsidP="00D956A1">
            <w:pPr>
              <w:spacing w:after="0" w:line="240" w:lineRule="auto"/>
              <w:rPr>
                <w:rFonts w:ascii="Arial" w:eastAsia="Times New Roman" w:hAnsi="Arial" w:cs="Arial"/>
                <w:sz w:val="16"/>
                <w:szCs w:val="18"/>
                <w:lang w:val="es-ES_tradnl" w:eastAsia="es-MX"/>
              </w:rPr>
            </w:pPr>
            <w:r w:rsidRPr="00F512E1">
              <w:rPr>
                <w:rFonts w:ascii="Arial" w:eastAsia="Times New Roman" w:hAnsi="Arial" w:cs="Arial"/>
                <w:sz w:val="16"/>
                <w:szCs w:val="18"/>
                <w:lang w:val="es-ES_tradnl" w:eastAsia="es-MX"/>
              </w:rPr>
              <w:t> </w:t>
            </w:r>
          </w:p>
        </w:tc>
      </w:tr>
      <w:tr w:rsidR="00D956A1" w:rsidRPr="00F512E1" w14:paraId="6C8717A5" w14:textId="77777777" w:rsidTr="00F33167">
        <w:trPr>
          <w:trHeight w:val="85"/>
        </w:trPr>
        <w:tc>
          <w:tcPr>
            <w:tcW w:w="462" w:type="dxa"/>
            <w:vMerge/>
            <w:tcBorders>
              <w:top w:val="single" w:sz="4" w:space="0" w:color="auto"/>
              <w:left w:val="single" w:sz="4" w:space="0" w:color="auto"/>
              <w:bottom w:val="single" w:sz="4" w:space="0" w:color="000000"/>
              <w:right w:val="single" w:sz="4" w:space="0" w:color="auto"/>
            </w:tcBorders>
            <w:vAlign w:val="center"/>
            <w:hideMark/>
          </w:tcPr>
          <w:p w14:paraId="16F27EBA" w14:textId="77777777" w:rsidR="00D956A1" w:rsidRPr="00F512E1" w:rsidRDefault="00D956A1" w:rsidP="00D956A1">
            <w:pPr>
              <w:spacing w:after="0" w:line="240" w:lineRule="auto"/>
              <w:rPr>
                <w:rFonts w:ascii="Arial" w:eastAsia="Times New Roman" w:hAnsi="Arial" w:cs="Arial"/>
                <w:b/>
                <w:bCs/>
                <w:sz w:val="16"/>
                <w:szCs w:val="18"/>
                <w:lang w:val="es-ES_tradnl" w:eastAsia="es-MX"/>
              </w:rPr>
            </w:pPr>
          </w:p>
        </w:tc>
        <w:tc>
          <w:tcPr>
            <w:tcW w:w="7239" w:type="dxa"/>
            <w:gridSpan w:val="4"/>
            <w:tcBorders>
              <w:top w:val="nil"/>
              <w:left w:val="nil"/>
              <w:bottom w:val="nil"/>
              <w:right w:val="nil"/>
            </w:tcBorders>
            <w:shd w:val="clear" w:color="auto" w:fill="auto"/>
            <w:noWrap/>
            <w:vAlign w:val="bottom"/>
            <w:hideMark/>
          </w:tcPr>
          <w:p w14:paraId="6FF475D1" w14:textId="77777777" w:rsidR="00D956A1" w:rsidRPr="00F512E1" w:rsidRDefault="00D956A1" w:rsidP="00D956A1">
            <w:pPr>
              <w:spacing w:after="0" w:line="360" w:lineRule="auto"/>
              <w:rPr>
                <w:rFonts w:ascii="Arial" w:eastAsia="Times New Roman" w:hAnsi="Arial" w:cs="Arial"/>
                <w:b/>
                <w:bCs/>
                <w:sz w:val="16"/>
                <w:szCs w:val="18"/>
                <w:lang w:val="es-ES_tradnl" w:eastAsia="es-MX"/>
              </w:rPr>
            </w:pPr>
            <w:r w:rsidRPr="00F512E1">
              <w:rPr>
                <w:rFonts w:ascii="Arial" w:eastAsia="Times New Roman" w:hAnsi="Arial" w:cs="Arial"/>
                <w:b/>
                <w:bCs/>
                <w:sz w:val="16"/>
                <w:szCs w:val="18"/>
                <w:lang w:val="es-ES_tradnl" w:eastAsia="es-MX"/>
              </w:rPr>
              <w:t>Tomo:                                    Libro:</w:t>
            </w:r>
          </w:p>
          <w:p w14:paraId="1058C160" w14:textId="77777777" w:rsidR="00D956A1" w:rsidRPr="00F512E1" w:rsidRDefault="00D956A1" w:rsidP="00D956A1">
            <w:pPr>
              <w:spacing w:after="0" w:line="360" w:lineRule="auto"/>
              <w:rPr>
                <w:rFonts w:ascii="Arial" w:eastAsia="Times New Roman" w:hAnsi="Arial" w:cs="Arial"/>
                <w:b/>
                <w:bCs/>
                <w:sz w:val="16"/>
                <w:szCs w:val="18"/>
                <w:lang w:val="es-ES_tradnl" w:eastAsia="es-MX"/>
              </w:rPr>
            </w:pPr>
            <w:r w:rsidRPr="00F512E1">
              <w:rPr>
                <w:rFonts w:ascii="Arial" w:eastAsia="Times New Roman" w:hAnsi="Arial" w:cs="Arial"/>
                <w:b/>
                <w:bCs/>
                <w:sz w:val="16"/>
                <w:szCs w:val="18"/>
                <w:lang w:val="es-ES_tradnl" w:eastAsia="es-MX"/>
              </w:rPr>
              <w:t>Agregado con número al Apéndice:</w:t>
            </w:r>
          </w:p>
          <w:p w14:paraId="37FF2976" w14:textId="77777777" w:rsidR="00D956A1" w:rsidRPr="00F512E1" w:rsidRDefault="00D956A1" w:rsidP="00D956A1">
            <w:pPr>
              <w:spacing w:after="0" w:line="360" w:lineRule="auto"/>
              <w:rPr>
                <w:rFonts w:ascii="Arial" w:eastAsia="Times New Roman" w:hAnsi="Arial" w:cs="Arial"/>
                <w:b/>
                <w:bCs/>
                <w:sz w:val="16"/>
                <w:szCs w:val="18"/>
                <w:lang w:val="es-ES_tradnl" w:eastAsia="es-MX"/>
              </w:rPr>
            </w:pPr>
            <w:r w:rsidRPr="00F512E1">
              <w:rPr>
                <w:rFonts w:ascii="Arial" w:eastAsia="Times New Roman" w:hAnsi="Arial" w:cs="Arial"/>
                <w:b/>
                <w:bCs/>
                <w:sz w:val="16"/>
                <w:szCs w:val="18"/>
                <w:lang w:val="es-ES_tradnl" w:eastAsia="es-MX"/>
              </w:rPr>
              <w:t>Lugar y fecha de expedición:</w:t>
            </w:r>
          </w:p>
        </w:tc>
        <w:tc>
          <w:tcPr>
            <w:tcW w:w="183" w:type="dxa"/>
            <w:tcBorders>
              <w:top w:val="nil"/>
              <w:left w:val="nil"/>
              <w:bottom w:val="nil"/>
              <w:right w:val="nil"/>
            </w:tcBorders>
            <w:shd w:val="clear" w:color="auto" w:fill="auto"/>
            <w:noWrap/>
            <w:vAlign w:val="bottom"/>
            <w:hideMark/>
          </w:tcPr>
          <w:p w14:paraId="52E66670" w14:textId="77777777" w:rsidR="00D956A1" w:rsidRPr="00F512E1" w:rsidRDefault="00D956A1" w:rsidP="00D956A1">
            <w:pPr>
              <w:spacing w:after="0" w:line="240" w:lineRule="auto"/>
              <w:rPr>
                <w:rFonts w:ascii="Arial" w:eastAsia="Times New Roman" w:hAnsi="Arial" w:cs="Arial"/>
                <w:sz w:val="16"/>
                <w:szCs w:val="18"/>
                <w:lang w:val="es-ES_tradnl" w:eastAsia="es-MX"/>
              </w:rPr>
            </w:pPr>
          </w:p>
        </w:tc>
        <w:tc>
          <w:tcPr>
            <w:tcW w:w="408" w:type="dxa"/>
            <w:tcBorders>
              <w:top w:val="nil"/>
              <w:left w:val="nil"/>
              <w:bottom w:val="nil"/>
              <w:right w:val="nil"/>
            </w:tcBorders>
            <w:shd w:val="clear" w:color="auto" w:fill="auto"/>
            <w:noWrap/>
            <w:vAlign w:val="bottom"/>
            <w:hideMark/>
          </w:tcPr>
          <w:p w14:paraId="6BF4B6F8" w14:textId="77777777" w:rsidR="00D956A1" w:rsidRPr="00F512E1" w:rsidRDefault="00D956A1" w:rsidP="00D956A1">
            <w:pPr>
              <w:spacing w:after="0" w:line="240" w:lineRule="auto"/>
              <w:rPr>
                <w:rFonts w:ascii="Arial" w:eastAsia="Times New Roman" w:hAnsi="Arial" w:cs="Arial"/>
                <w:sz w:val="16"/>
                <w:szCs w:val="18"/>
                <w:lang w:val="es-ES_tradnl" w:eastAsia="es-MX"/>
              </w:rPr>
            </w:pPr>
          </w:p>
        </w:tc>
        <w:tc>
          <w:tcPr>
            <w:tcW w:w="408" w:type="dxa"/>
            <w:tcBorders>
              <w:top w:val="nil"/>
              <w:left w:val="nil"/>
              <w:bottom w:val="nil"/>
              <w:right w:val="nil"/>
            </w:tcBorders>
            <w:shd w:val="clear" w:color="auto" w:fill="auto"/>
            <w:noWrap/>
            <w:vAlign w:val="bottom"/>
            <w:hideMark/>
          </w:tcPr>
          <w:p w14:paraId="261C3198" w14:textId="77777777" w:rsidR="00D956A1" w:rsidRPr="00F512E1" w:rsidRDefault="00D956A1" w:rsidP="00D956A1">
            <w:pPr>
              <w:spacing w:after="0" w:line="240" w:lineRule="auto"/>
              <w:rPr>
                <w:rFonts w:ascii="Arial" w:eastAsia="Times New Roman" w:hAnsi="Arial" w:cs="Arial"/>
                <w:sz w:val="16"/>
                <w:szCs w:val="18"/>
                <w:lang w:val="es-ES_tradnl" w:eastAsia="es-MX"/>
              </w:rPr>
            </w:pPr>
          </w:p>
        </w:tc>
        <w:tc>
          <w:tcPr>
            <w:tcW w:w="412" w:type="dxa"/>
            <w:tcBorders>
              <w:top w:val="nil"/>
              <w:left w:val="nil"/>
              <w:bottom w:val="nil"/>
              <w:right w:val="nil"/>
            </w:tcBorders>
            <w:shd w:val="clear" w:color="auto" w:fill="auto"/>
            <w:noWrap/>
            <w:vAlign w:val="bottom"/>
            <w:hideMark/>
          </w:tcPr>
          <w:p w14:paraId="22A76478" w14:textId="77777777" w:rsidR="00D956A1" w:rsidRPr="00F512E1" w:rsidRDefault="00D956A1" w:rsidP="00D956A1">
            <w:pPr>
              <w:spacing w:after="0" w:line="240" w:lineRule="auto"/>
              <w:rPr>
                <w:rFonts w:ascii="Arial" w:eastAsia="Times New Roman" w:hAnsi="Arial" w:cs="Arial"/>
                <w:sz w:val="16"/>
                <w:szCs w:val="18"/>
                <w:lang w:val="es-ES_tradnl" w:eastAsia="es-MX"/>
              </w:rPr>
            </w:pPr>
          </w:p>
        </w:tc>
        <w:tc>
          <w:tcPr>
            <w:tcW w:w="675" w:type="dxa"/>
            <w:gridSpan w:val="4"/>
            <w:tcBorders>
              <w:top w:val="nil"/>
              <w:left w:val="nil"/>
              <w:bottom w:val="nil"/>
              <w:right w:val="single" w:sz="4" w:space="0" w:color="auto"/>
            </w:tcBorders>
            <w:shd w:val="clear" w:color="auto" w:fill="auto"/>
            <w:noWrap/>
            <w:vAlign w:val="bottom"/>
            <w:hideMark/>
          </w:tcPr>
          <w:p w14:paraId="0AC617AE" w14:textId="77777777" w:rsidR="00D956A1" w:rsidRPr="00F512E1" w:rsidRDefault="00D956A1" w:rsidP="00D956A1">
            <w:pPr>
              <w:spacing w:after="0" w:line="240" w:lineRule="auto"/>
              <w:rPr>
                <w:rFonts w:ascii="Arial" w:eastAsia="Times New Roman" w:hAnsi="Arial" w:cs="Arial"/>
                <w:sz w:val="16"/>
                <w:szCs w:val="18"/>
                <w:lang w:val="es-ES_tradnl" w:eastAsia="es-MX"/>
              </w:rPr>
            </w:pPr>
            <w:r w:rsidRPr="00F512E1">
              <w:rPr>
                <w:rFonts w:ascii="Arial" w:eastAsia="Times New Roman" w:hAnsi="Arial" w:cs="Arial"/>
                <w:sz w:val="16"/>
                <w:szCs w:val="18"/>
                <w:lang w:val="es-ES_tradnl" w:eastAsia="es-MX"/>
              </w:rPr>
              <w:t> </w:t>
            </w:r>
          </w:p>
        </w:tc>
      </w:tr>
      <w:tr w:rsidR="00D956A1" w:rsidRPr="00D956A1" w14:paraId="79032B33" w14:textId="77777777" w:rsidTr="00F33167">
        <w:trPr>
          <w:trHeight w:val="45"/>
        </w:trPr>
        <w:tc>
          <w:tcPr>
            <w:tcW w:w="462" w:type="dxa"/>
            <w:vMerge/>
            <w:tcBorders>
              <w:top w:val="single" w:sz="4" w:space="0" w:color="auto"/>
              <w:left w:val="single" w:sz="4" w:space="0" w:color="auto"/>
              <w:bottom w:val="single" w:sz="4" w:space="0" w:color="000000"/>
              <w:right w:val="single" w:sz="4" w:space="0" w:color="auto"/>
            </w:tcBorders>
            <w:vAlign w:val="center"/>
            <w:hideMark/>
          </w:tcPr>
          <w:p w14:paraId="15A2FFF1" w14:textId="77777777" w:rsidR="00D956A1" w:rsidRPr="00D956A1" w:rsidRDefault="00D956A1" w:rsidP="00D956A1">
            <w:pPr>
              <w:spacing w:after="0" w:line="240" w:lineRule="auto"/>
              <w:rPr>
                <w:rFonts w:ascii="Arial" w:eastAsia="Times New Roman" w:hAnsi="Arial" w:cs="Arial"/>
                <w:b/>
                <w:bCs/>
                <w:sz w:val="20"/>
                <w:szCs w:val="20"/>
                <w:lang w:val="es-ES_tradnl" w:eastAsia="es-MX"/>
              </w:rPr>
            </w:pPr>
          </w:p>
        </w:tc>
        <w:tc>
          <w:tcPr>
            <w:tcW w:w="7239" w:type="dxa"/>
            <w:gridSpan w:val="4"/>
            <w:tcBorders>
              <w:top w:val="nil"/>
              <w:left w:val="nil"/>
              <w:bottom w:val="nil"/>
              <w:right w:val="nil"/>
            </w:tcBorders>
            <w:shd w:val="clear" w:color="auto" w:fill="auto"/>
            <w:noWrap/>
            <w:vAlign w:val="bottom"/>
            <w:hideMark/>
          </w:tcPr>
          <w:p w14:paraId="294182B7" w14:textId="77777777" w:rsidR="00D956A1" w:rsidRPr="00D956A1" w:rsidRDefault="00D956A1" w:rsidP="00D956A1">
            <w:pPr>
              <w:spacing w:after="0" w:line="240" w:lineRule="auto"/>
              <w:jc w:val="both"/>
              <w:rPr>
                <w:rFonts w:ascii="Arial" w:eastAsia="Times New Roman" w:hAnsi="Arial" w:cs="Arial"/>
                <w:b/>
                <w:bCs/>
                <w:sz w:val="20"/>
                <w:szCs w:val="20"/>
                <w:lang w:val="es-ES_tradnl" w:eastAsia="es-MX"/>
              </w:rPr>
            </w:pPr>
          </w:p>
        </w:tc>
        <w:tc>
          <w:tcPr>
            <w:tcW w:w="183" w:type="dxa"/>
            <w:tcBorders>
              <w:top w:val="nil"/>
              <w:left w:val="nil"/>
              <w:bottom w:val="nil"/>
              <w:right w:val="nil"/>
            </w:tcBorders>
            <w:shd w:val="clear" w:color="auto" w:fill="auto"/>
            <w:noWrap/>
            <w:vAlign w:val="bottom"/>
            <w:hideMark/>
          </w:tcPr>
          <w:p w14:paraId="514068DE" w14:textId="77777777" w:rsidR="00D956A1" w:rsidRPr="00D956A1" w:rsidRDefault="00D956A1" w:rsidP="00D956A1">
            <w:pPr>
              <w:spacing w:after="0" w:line="240" w:lineRule="auto"/>
              <w:rPr>
                <w:rFonts w:ascii="Arial" w:eastAsia="Times New Roman" w:hAnsi="Arial" w:cs="Arial"/>
                <w:sz w:val="20"/>
                <w:szCs w:val="20"/>
                <w:lang w:val="es-ES_tradnl" w:eastAsia="es-MX"/>
              </w:rPr>
            </w:pPr>
          </w:p>
        </w:tc>
        <w:tc>
          <w:tcPr>
            <w:tcW w:w="408" w:type="dxa"/>
            <w:tcBorders>
              <w:top w:val="nil"/>
              <w:left w:val="nil"/>
              <w:bottom w:val="nil"/>
              <w:right w:val="nil"/>
            </w:tcBorders>
            <w:shd w:val="clear" w:color="auto" w:fill="auto"/>
            <w:noWrap/>
            <w:vAlign w:val="bottom"/>
            <w:hideMark/>
          </w:tcPr>
          <w:p w14:paraId="2F03E3F1" w14:textId="77777777" w:rsidR="00D956A1" w:rsidRPr="00D956A1" w:rsidRDefault="00D956A1" w:rsidP="00D956A1">
            <w:pPr>
              <w:spacing w:after="0" w:line="240" w:lineRule="auto"/>
              <w:rPr>
                <w:rFonts w:ascii="Arial" w:eastAsia="Times New Roman" w:hAnsi="Arial" w:cs="Arial"/>
                <w:sz w:val="20"/>
                <w:szCs w:val="20"/>
                <w:lang w:val="es-ES_tradnl" w:eastAsia="es-MX"/>
              </w:rPr>
            </w:pPr>
          </w:p>
        </w:tc>
        <w:tc>
          <w:tcPr>
            <w:tcW w:w="408" w:type="dxa"/>
            <w:tcBorders>
              <w:top w:val="nil"/>
              <w:left w:val="nil"/>
              <w:bottom w:val="nil"/>
              <w:right w:val="nil"/>
            </w:tcBorders>
            <w:shd w:val="clear" w:color="auto" w:fill="auto"/>
            <w:noWrap/>
            <w:vAlign w:val="bottom"/>
            <w:hideMark/>
          </w:tcPr>
          <w:p w14:paraId="434C5F7B" w14:textId="77777777" w:rsidR="00D956A1" w:rsidRPr="00D956A1" w:rsidRDefault="00D956A1" w:rsidP="00D956A1">
            <w:pPr>
              <w:spacing w:after="0" w:line="240" w:lineRule="auto"/>
              <w:rPr>
                <w:rFonts w:ascii="Arial" w:eastAsia="Times New Roman" w:hAnsi="Arial" w:cs="Arial"/>
                <w:sz w:val="20"/>
                <w:szCs w:val="20"/>
                <w:lang w:val="es-ES_tradnl" w:eastAsia="es-MX"/>
              </w:rPr>
            </w:pPr>
          </w:p>
        </w:tc>
        <w:tc>
          <w:tcPr>
            <w:tcW w:w="412" w:type="dxa"/>
            <w:tcBorders>
              <w:top w:val="nil"/>
              <w:left w:val="nil"/>
              <w:bottom w:val="nil"/>
              <w:right w:val="nil"/>
            </w:tcBorders>
            <w:shd w:val="clear" w:color="auto" w:fill="auto"/>
            <w:noWrap/>
            <w:vAlign w:val="bottom"/>
            <w:hideMark/>
          </w:tcPr>
          <w:p w14:paraId="63F7BDBC" w14:textId="77777777" w:rsidR="00D956A1" w:rsidRPr="00D956A1" w:rsidRDefault="00D956A1" w:rsidP="00D956A1">
            <w:pPr>
              <w:spacing w:after="0" w:line="240" w:lineRule="auto"/>
              <w:rPr>
                <w:rFonts w:ascii="Arial" w:eastAsia="Times New Roman" w:hAnsi="Arial" w:cs="Arial"/>
                <w:sz w:val="20"/>
                <w:szCs w:val="20"/>
                <w:lang w:val="es-ES_tradnl" w:eastAsia="es-MX"/>
              </w:rPr>
            </w:pPr>
          </w:p>
        </w:tc>
        <w:tc>
          <w:tcPr>
            <w:tcW w:w="675" w:type="dxa"/>
            <w:gridSpan w:val="4"/>
            <w:tcBorders>
              <w:top w:val="nil"/>
              <w:left w:val="nil"/>
              <w:bottom w:val="nil"/>
              <w:right w:val="single" w:sz="4" w:space="0" w:color="auto"/>
            </w:tcBorders>
            <w:shd w:val="clear" w:color="auto" w:fill="auto"/>
            <w:noWrap/>
            <w:vAlign w:val="bottom"/>
            <w:hideMark/>
          </w:tcPr>
          <w:p w14:paraId="3236BD26" w14:textId="77777777" w:rsidR="00D956A1" w:rsidRPr="00D956A1" w:rsidRDefault="00D956A1" w:rsidP="00D956A1">
            <w:pPr>
              <w:spacing w:after="0" w:line="240" w:lineRule="auto"/>
              <w:rPr>
                <w:rFonts w:ascii="Arial" w:eastAsia="Times New Roman" w:hAnsi="Arial" w:cs="Arial"/>
                <w:sz w:val="20"/>
                <w:szCs w:val="20"/>
                <w:lang w:val="es-ES_tradnl" w:eastAsia="es-MX"/>
              </w:rPr>
            </w:pPr>
            <w:r w:rsidRPr="00D956A1">
              <w:rPr>
                <w:rFonts w:ascii="Arial" w:eastAsia="Times New Roman" w:hAnsi="Arial" w:cs="Arial"/>
                <w:sz w:val="20"/>
                <w:szCs w:val="20"/>
                <w:lang w:val="es-ES_tradnl" w:eastAsia="es-MX"/>
              </w:rPr>
              <w:t> </w:t>
            </w:r>
          </w:p>
        </w:tc>
      </w:tr>
      <w:tr w:rsidR="00D956A1" w:rsidRPr="00D956A1" w14:paraId="18D3EE0A" w14:textId="77777777" w:rsidTr="00F33167">
        <w:trPr>
          <w:trHeight w:val="103"/>
        </w:trPr>
        <w:tc>
          <w:tcPr>
            <w:tcW w:w="462" w:type="dxa"/>
            <w:vMerge/>
            <w:tcBorders>
              <w:top w:val="single" w:sz="4" w:space="0" w:color="auto"/>
              <w:left w:val="single" w:sz="4" w:space="0" w:color="auto"/>
              <w:bottom w:val="single" w:sz="4" w:space="0" w:color="000000"/>
              <w:right w:val="single" w:sz="4" w:space="0" w:color="auto"/>
            </w:tcBorders>
            <w:vAlign w:val="center"/>
            <w:hideMark/>
          </w:tcPr>
          <w:p w14:paraId="099D3FE9" w14:textId="77777777" w:rsidR="00D956A1" w:rsidRPr="00D956A1" w:rsidRDefault="00D956A1" w:rsidP="00D956A1">
            <w:pPr>
              <w:spacing w:after="0" w:line="240" w:lineRule="auto"/>
              <w:rPr>
                <w:rFonts w:ascii="Arial" w:eastAsia="Times New Roman" w:hAnsi="Arial" w:cs="Arial"/>
                <w:b/>
                <w:bCs/>
                <w:sz w:val="20"/>
                <w:szCs w:val="20"/>
                <w:lang w:val="es-ES_tradnl" w:eastAsia="es-MX"/>
              </w:rPr>
            </w:pPr>
          </w:p>
        </w:tc>
        <w:tc>
          <w:tcPr>
            <w:tcW w:w="7422" w:type="dxa"/>
            <w:gridSpan w:val="5"/>
            <w:tcBorders>
              <w:top w:val="nil"/>
              <w:left w:val="single" w:sz="4" w:space="0" w:color="auto"/>
              <w:bottom w:val="nil"/>
              <w:right w:val="nil"/>
            </w:tcBorders>
            <w:shd w:val="clear" w:color="auto" w:fill="auto"/>
            <w:noWrap/>
            <w:vAlign w:val="bottom"/>
          </w:tcPr>
          <w:p w14:paraId="70A99533" w14:textId="77777777" w:rsidR="00D956A1" w:rsidRPr="00D956A1" w:rsidRDefault="00D956A1" w:rsidP="00D956A1">
            <w:pPr>
              <w:spacing w:after="0" w:line="240" w:lineRule="auto"/>
              <w:rPr>
                <w:rFonts w:ascii="Arial" w:eastAsia="Times New Roman" w:hAnsi="Arial" w:cs="Arial"/>
                <w:b/>
                <w:bCs/>
                <w:sz w:val="20"/>
                <w:szCs w:val="20"/>
                <w:lang w:val="es-ES_tradnl" w:eastAsia="es-MX"/>
              </w:rPr>
            </w:pPr>
          </w:p>
        </w:tc>
        <w:tc>
          <w:tcPr>
            <w:tcW w:w="408" w:type="dxa"/>
            <w:tcBorders>
              <w:top w:val="nil"/>
              <w:left w:val="nil"/>
              <w:bottom w:val="nil"/>
              <w:right w:val="nil"/>
            </w:tcBorders>
            <w:shd w:val="clear" w:color="auto" w:fill="auto"/>
            <w:noWrap/>
            <w:vAlign w:val="bottom"/>
          </w:tcPr>
          <w:p w14:paraId="34CDB146" w14:textId="77777777" w:rsidR="00D956A1" w:rsidRPr="00D956A1" w:rsidRDefault="00D956A1" w:rsidP="00D956A1">
            <w:pPr>
              <w:spacing w:after="0" w:line="240" w:lineRule="auto"/>
              <w:rPr>
                <w:rFonts w:ascii="Arial" w:eastAsia="Times New Roman" w:hAnsi="Arial" w:cs="Arial"/>
                <w:sz w:val="20"/>
                <w:szCs w:val="20"/>
                <w:lang w:val="es-ES_tradnl" w:eastAsia="es-MX"/>
              </w:rPr>
            </w:pPr>
          </w:p>
        </w:tc>
        <w:tc>
          <w:tcPr>
            <w:tcW w:w="408" w:type="dxa"/>
            <w:tcBorders>
              <w:top w:val="nil"/>
              <w:left w:val="nil"/>
              <w:bottom w:val="nil"/>
              <w:right w:val="nil"/>
            </w:tcBorders>
            <w:shd w:val="clear" w:color="auto" w:fill="auto"/>
            <w:noWrap/>
            <w:vAlign w:val="bottom"/>
          </w:tcPr>
          <w:p w14:paraId="5216AC0F" w14:textId="77777777" w:rsidR="00D956A1" w:rsidRPr="00D956A1" w:rsidRDefault="00D956A1" w:rsidP="00D956A1">
            <w:pPr>
              <w:spacing w:after="0" w:line="240" w:lineRule="auto"/>
              <w:rPr>
                <w:rFonts w:ascii="Arial" w:eastAsia="Times New Roman" w:hAnsi="Arial" w:cs="Arial"/>
                <w:sz w:val="20"/>
                <w:szCs w:val="20"/>
                <w:lang w:val="es-ES_tradnl" w:eastAsia="es-MX"/>
              </w:rPr>
            </w:pPr>
          </w:p>
        </w:tc>
        <w:tc>
          <w:tcPr>
            <w:tcW w:w="412" w:type="dxa"/>
            <w:tcBorders>
              <w:top w:val="nil"/>
              <w:left w:val="nil"/>
              <w:bottom w:val="nil"/>
              <w:right w:val="nil"/>
            </w:tcBorders>
            <w:shd w:val="clear" w:color="auto" w:fill="auto"/>
            <w:noWrap/>
            <w:vAlign w:val="bottom"/>
          </w:tcPr>
          <w:p w14:paraId="4AD3AF4A" w14:textId="77777777" w:rsidR="00D956A1" w:rsidRPr="00D956A1" w:rsidRDefault="00D956A1" w:rsidP="00D956A1">
            <w:pPr>
              <w:spacing w:after="0" w:line="240" w:lineRule="auto"/>
              <w:rPr>
                <w:rFonts w:ascii="Arial" w:eastAsia="Times New Roman" w:hAnsi="Arial" w:cs="Arial"/>
                <w:sz w:val="20"/>
                <w:szCs w:val="20"/>
                <w:lang w:val="es-ES_tradnl" w:eastAsia="es-MX"/>
              </w:rPr>
            </w:pPr>
          </w:p>
        </w:tc>
        <w:tc>
          <w:tcPr>
            <w:tcW w:w="675" w:type="dxa"/>
            <w:gridSpan w:val="4"/>
            <w:tcBorders>
              <w:top w:val="nil"/>
              <w:left w:val="nil"/>
              <w:bottom w:val="nil"/>
              <w:right w:val="single" w:sz="4" w:space="0" w:color="auto"/>
            </w:tcBorders>
            <w:shd w:val="clear" w:color="auto" w:fill="auto"/>
            <w:noWrap/>
            <w:vAlign w:val="bottom"/>
            <w:hideMark/>
          </w:tcPr>
          <w:p w14:paraId="35F87CAE" w14:textId="77777777" w:rsidR="00D956A1" w:rsidRPr="00D956A1" w:rsidRDefault="00D956A1" w:rsidP="00D956A1">
            <w:pPr>
              <w:spacing w:after="0" w:line="240" w:lineRule="auto"/>
              <w:rPr>
                <w:rFonts w:ascii="Arial" w:eastAsia="Times New Roman" w:hAnsi="Arial" w:cs="Arial"/>
                <w:sz w:val="20"/>
                <w:szCs w:val="20"/>
                <w:lang w:val="es-ES_tradnl" w:eastAsia="es-MX"/>
              </w:rPr>
            </w:pPr>
            <w:r w:rsidRPr="00D956A1">
              <w:rPr>
                <w:rFonts w:ascii="Arial" w:eastAsia="Times New Roman" w:hAnsi="Arial" w:cs="Arial"/>
                <w:sz w:val="20"/>
                <w:szCs w:val="20"/>
                <w:lang w:val="es-ES_tradnl" w:eastAsia="es-MX"/>
              </w:rPr>
              <w:t> </w:t>
            </w:r>
          </w:p>
        </w:tc>
      </w:tr>
      <w:tr w:rsidR="00D956A1" w:rsidRPr="00D956A1" w14:paraId="4EAE52C7" w14:textId="77777777" w:rsidTr="00F33167">
        <w:trPr>
          <w:trHeight w:val="29"/>
        </w:trPr>
        <w:tc>
          <w:tcPr>
            <w:tcW w:w="462" w:type="dxa"/>
            <w:vMerge/>
            <w:tcBorders>
              <w:top w:val="single" w:sz="4" w:space="0" w:color="auto"/>
              <w:left w:val="single" w:sz="4" w:space="0" w:color="auto"/>
              <w:bottom w:val="single" w:sz="4" w:space="0" w:color="000000"/>
              <w:right w:val="single" w:sz="4" w:space="0" w:color="auto"/>
            </w:tcBorders>
            <w:vAlign w:val="center"/>
            <w:hideMark/>
          </w:tcPr>
          <w:p w14:paraId="155FAC69" w14:textId="77777777" w:rsidR="00D956A1" w:rsidRPr="00D956A1" w:rsidRDefault="00D956A1" w:rsidP="00D956A1">
            <w:pPr>
              <w:spacing w:after="0" w:line="240" w:lineRule="auto"/>
              <w:rPr>
                <w:rFonts w:ascii="Arial" w:eastAsia="Times New Roman" w:hAnsi="Arial" w:cs="Arial"/>
                <w:b/>
                <w:bCs/>
                <w:sz w:val="20"/>
                <w:szCs w:val="20"/>
                <w:lang w:val="es-ES_tradnl" w:eastAsia="es-MX"/>
              </w:rPr>
            </w:pPr>
          </w:p>
        </w:tc>
        <w:tc>
          <w:tcPr>
            <w:tcW w:w="7422" w:type="dxa"/>
            <w:gridSpan w:val="5"/>
            <w:tcBorders>
              <w:top w:val="nil"/>
              <w:left w:val="single" w:sz="4" w:space="0" w:color="auto"/>
              <w:bottom w:val="single" w:sz="4" w:space="0" w:color="auto"/>
              <w:right w:val="nil"/>
            </w:tcBorders>
            <w:shd w:val="clear" w:color="auto" w:fill="auto"/>
            <w:noWrap/>
            <w:vAlign w:val="bottom"/>
          </w:tcPr>
          <w:p w14:paraId="1265E328" w14:textId="77777777" w:rsidR="00D956A1" w:rsidRPr="00D956A1" w:rsidRDefault="00D956A1" w:rsidP="00D956A1">
            <w:pPr>
              <w:spacing w:after="0" w:line="240" w:lineRule="auto"/>
              <w:rPr>
                <w:rFonts w:ascii="Arial" w:eastAsia="Times New Roman" w:hAnsi="Arial" w:cs="Arial"/>
                <w:b/>
                <w:bCs/>
                <w:sz w:val="20"/>
                <w:szCs w:val="20"/>
                <w:lang w:val="es-ES_tradnl" w:eastAsia="es-MX"/>
              </w:rPr>
            </w:pPr>
          </w:p>
        </w:tc>
        <w:tc>
          <w:tcPr>
            <w:tcW w:w="408" w:type="dxa"/>
            <w:tcBorders>
              <w:top w:val="nil"/>
              <w:left w:val="nil"/>
              <w:bottom w:val="single" w:sz="4" w:space="0" w:color="auto"/>
              <w:right w:val="nil"/>
            </w:tcBorders>
            <w:shd w:val="clear" w:color="auto" w:fill="auto"/>
            <w:noWrap/>
            <w:vAlign w:val="bottom"/>
          </w:tcPr>
          <w:p w14:paraId="69C8330C" w14:textId="5EC5675D" w:rsidR="00D956A1" w:rsidRPr="00D956A1" w:rsidRDefault="00D956A1" w:rsidP="00D956A1">
            <w:pPr>
              <w:spacing w:after="0" w:line="240" w:lineRule="auto"/>
              <w:rPr>
                <w:rFonts w:ascii="Arial" w:eastAsia="Times New Roman" w:hAnsi="Arial" w:cs="Arial"/>
                <w:sz w:val="20"/>
                <w:szCs w:val="20"/>
                <w:lang w:val="es-ES_tradnl" w:eastAsia="es-MX"/>
              </w:rPr>
            </w:pPr>
          </w:p>
        </w:tc>
        <w:tc>
          <w:tcPr>
            <w:tcW w:w="408" w:type="dxa"/>
            <w:tcBorders>
              <w:top w:val="nil"/>
              <w:left w:val="nil"/>
              <w:bottom w:val="single" w:sz="4" w:space="0" w:color="auto"/>
              <w:right w:val="nil"/>
            </w:tcBorders>
            <w:shd w:val="clear" w:color="auto" w:fill="auto"/>
            <w:noWrap/>
            <w:vAlign w:val="bottom"/>
          </w:tcPr>
          <w:p w14:paraId="405B3212" w14:textId="1EE1FD76" w:rsidR="00D956A1" w:rsidRPr="00D956A1" w:rsidRDefault="00D956A1" w:rsidP="00D956A1">
            <w:pPr>
              <w:spacing w:after="0" w:line="240" w:lineRule="auto"/>
              <w:rPr>
                <w:rFonts w:ascii="Arial" w:eastAsia="Times New Roman" w:hAnsi="Arial" w:cs="Arial"/>
                <w:sz w:val="20"/>
                <w:szCs w:val="20"/>
                <w:lang w:val="es-ES_tradnl" w:eastAsia="es-MX"/>
              </w:rPr>
            </w:pPr>
          </w:p>
        </w:tc>
        <w:tc>
          <w:tcPr>
            <w:tcW w:w="412" w:type="dxa"/>
            <w:tcBorders>
              <w:top w:val="nil"/>
              <w:left w:val="nil"/>
              <w:bottom w:val="single" w:sz="4" w:space="0" w:color="auto"/>
              <w:right w:val="nil"/>
            </w:tcBorders>
            <w:shd w:val="clear" w:color="auto" w:fill="auto"/>
            <w:noWrap/>
            <w:vAlign w:val="bottom"/>
          </w:tcPr>
          <w:p w14:paraId="059CA6CC" w14:textId="0ABA0F1A" w:rsidR="00D956A1" w:rsidRPr="00D956A1" w:rsidRDefault="00D956A1" w:rsidP="00D956A1">
            <w:pPr>
              <w:spacing w:after="0" w:line="240" w:lineRule="auto"/>
              <w:rPr>
                <w:rFonts w:ascii="Arial" w:eastAsia="Times New Roman" w:hAnsi="Arial" w:cs="Arial"/>
                <w:sz w:val="20"/>
                <w:szCs w:val="20"/>
                <w:lang w:val="es-ES_tradnl" w:eastAsia="es-MX"/>
              </w:rPr>
            </w:pPr>
          </w:p>
        </w:tc>
        <w:tc>
          <w:tcPr>
            <w:tcW w:w="675" w:type="dxa"/>
            <w:gridSpan w:val="4"/>
            <w:tcBorders>
              <w:top w:val="nil"/>
              <w:left w:val="nil"/>
              <w:bottom w:val="single" w:sz="4" w:space="0" w:color="auto"/>
              <w:right w:val="single" w:sz="4" w:space="0" w:color="auto"/>
            </w:tcBorders>
            <w:shd w:val="clear" w:color="auto" w:fill="auto"/>
            <w:noWrap/>
            <w:vAlign w:val="bottom"/>
            <w:hideMark/>
          </w:tcPr>
          <w:p w14:paraId="65B793CF" w14:textId="77777777" w:rsidR="00D956A1" w:rsidRPr="00D956A1" w:rsidRDefault="00D956A1" w:rsidP="00D956A1">
            <w:pPr>
              <w:spacing w:after="0" w:line="240" w:lineRule="auto"/>
              <w:rPr>
                <w:rFonts w:ascii="Arial" w:eastAsia="Times New Roman" w:hAnsi="Arial" w:cs="Arial"/>
                <w:sz w:val="20"/>
                <w:szCs w:val="20"/>
                <w:lang w:val="es-ES_tradnl" w:eastAsia="es-MX"/>
              </w:rPr>
            </w:pPr>
            <w:r w:rsidRPr="00D956A1">
              <w:rPr>
                <w:rFonts w:ascii="Arial" w:eastAsia="Times New Roman" w:hAnsi="Arial" w:cs="Arial"/>
                <w:sz w:val="20"/>
                <w:szCs w:val="20"/>
                <w:lang w:val="es-ES_tradnl" w:eastAsia="es-MX"/>
              </w:rPr>
              <w:t> </w:t>
            </w:r>
          </w:p>
        </w:tc>
      </w:tr>
      <w:tr w:rsidR="00D956A1" w:rsidRPr="00D956A1" w14:paraId="68DC5219" w14:textId="77777777" w:rsidTr="00F512E1">
        <w:trPr>
          <w:gridAfter w:val="1"/>
          <w:wAfter w:w="239" w:type="dxa"/>
          <w:trHeight w:val="97"/>
        </w:trPr>
        <w:tc>
          <w:tcPr>
            <w:tcW w:w="9548" w:type="dxa"/>
            <w:gridSpan w:val="12"/>
            <w:tcBorders>
              <w:top w:val="nil"/>
              <w:left w:val="nil"/>
              <w:bottom w:val="nil"/>
              <w:right w:val="nil"/>
            </w:tcBorders>
            <w:shd w:val="clear" w:color="auto" w:fill="auto"/>
            <w:noWrap/>
            <w:vAlign w:val="bottom"/>
            <w:hideMark/>
          </w:tcPr>
          <w:p w14:paraId="4671A682" w14:textId="77777777" w:rsidR="003A0CF9" w:rsidRDefault="003A0CF9" w:rsidP="00D956A1">
            <w:pPr>
              <w:spacing w:after="0" w:line="240" w:lineRule="auto"/>
              <w:rPr>
                <w:rFonts w:ascii="Arial" w:eastAsia="Times New Roman" w:hAnsi="Arial" w:cs="Arial"/>
                <w:b/>
                <w:bCs/>
                <w:color w:val="FF0000"/>
                <w:sz w:val="20"/>
                <w:szCs w:val="20"/>
                <w:lang w:val="es-ES_tradnl" w:eastAsia="es-MX"/>
              </w:rPr>
            </w:pPr>
          </w:p>
          <w:p w14:paraId="2F37C2A0" w14:textId="77777777" w:rsidR="00F33167" w:rsidRDefault="00F33167" w:rsidP="00D956A1">
            <w:pPr>
              <w:spacing w:after="0" w:line="240" w:lineRule="auto"/>
              <w:rPr>
                <w:rFonts w:ascii="Arial" w:eastAsia="Times New Roman" w:hAnsi="Arial" w:cs="Arial"/>
                <w:b/>
                <w:bCs/>
                <w:color w:val="FF0000"/>
                <w:sz w:val="20"/>
                <w:szCs w:val="20"/>
                <w:lang w:val="es-ES_tradnl" w:eastAsia="es-MX"/>
              </w:rPr>
            </w:pPr>
          </w:p>
          <w:p w14:paraId="68CC1B13" w14:textId="77777777" w:rsidR="00F33167" w:rsidRDefault="00F33167" w:rsidP="00D956A1">
            <w:pPr>
              <w:spacing w:after="0" w:line="240" w:lineRule="auto"/>
              <w:rPr>
                <w:rFonts w:ascii="Arial" w:eastAsia="Times New Roman" w:hAnsi="Arial" w:cs="Arial"/>
                <w:b/>
                <w:bCs/>
                <w:color w:val="FF0000"/>
                <w:sz w:val="20"/>
                <w:szCs w:val="20"/>
                <w:lang w:val="es-ES_tradnl" w:eastAsia="es-MX"/>
              </w:rPr>
            </w:pPr>
          </w:p>
          <w:p w14:paraId="74973E23" w14:textId="093246A0" w:rsidR="00D956A1" w:rsidRDefault="00D956A1" w:rsidP="00D956A1">
            <w:pPr>
              <w:spacing w:after="0" w:line="240" w:lineRule="auto"/>
              <w:rPr>
                <w:rFonts w:ascii="Arial" w:eastAsia="Times New Roman" w:hAnsi="Arial" w:cs="Arial"/>
                <w:b/>
                <w:bCs/>
                <w:color w:val="FF0000"/>
                <w:sz w:val="20"/>
                <w:szCs w:val="20"/>
                <w:lang w:val="es-ES_tradnl" w:eastAsia="es-MX"/>
              </w:rPr>
            </w:pPr>
            <w:r w:rsidRPr="00D956A1">
              <w:rPr>
                <w:rFonts w:ascii="Arial" w:eastAsia="Times New Roman" w:hAnsi="Arial" w:cs="Arial"/>
                <w:b/>
                <w:bCs/>
                <w:color w:val="FF0000"/>
                <w:sz w:val="20"/>
                <w:szCs w:val="20"/>
                <w:lang w:val="es-ES_tradnl" w:eastAsia="es-MX"/>
              </w:rPr>
              <w:t>Atentamente</w:t>
            </w:r>
            <w:r>
              <w:rPr>
                <w:rFonts w:ascii="Arial" w:eastAsia="Times New Roman" w:hAnsi="Arial" w:cs="Arial"/>
                <w:b/>
                <w:bCs/>
                <w:color w:val="FF0000"/>
                <w:sz w:val="20"/>
                <w:szCs w:val="20"/>
                <w:lang w:val="es-ES_tradnl" w:eastAsia="es-MX"/>
              </w:rPr>
              <w:t xml:space="preserve">, </w:t>
            </w:r>
          </w:p>
          <w:p w14:paraId="6937AC43" w14:textId="77777777" w:rsidR="00D956A1" w:rsidRPr="00D956A1" w:rsidRDefault="00D956A1" w:rsidP="00D956A1">
            <w:pPr>
              <w:spacing w:after="0" w:line="240" w:lineRule="auto"/>
              <w:rPr>
                <w:rFonts w:ascii="Arial" w:eastAsia="Times New Roman" w:hAnsi="Arial" w:cs="Arial"/>
                <w:b/>
                <w:bCs/>
                <w:color w:val="FF0000"/>
                <w:sz w:val="20"/>
                <w:szCs w:val="20"/>
                <w:lang w:val="es-ES_tradnl" w:eastAsia="es-MX"/>
              </w:rPr>
            </w:pPr>
          </w:p>
          <w:p w14:paraId="17D887BE" w14:textId="77777777" w:rsidR="00D956A1" w:rsidRPr="00D956A1" w:rsidRDefault="00D956A1" w:rsidP="00D956A1">
            <w:pPr>
              <w:spacing w:after="0" w:line="240" w:lineRule="auto"/>
              <w:rPr>
                <w:rFonts w:ascii="Arial" w:eastAsia="Times New Roman" w:hAnsi="Arial" w:cs="Arial"/>
                <w:b/>
                <w:bCs/>
                <w:color w:val="FF0000"/>
                <w:sz w:val="20"/>
                <w:szCs w:val="20"/>
                <w:lang w:val="es-ES_tradnl" w:eastAsia="es-MX"/>
              </w:rPr>
            </w:pPr>
            <w:r w:rsidRPr="00D956A1">
              <w:rPr>
                <w:rFonts w:ascii="Arial" w:eastAsia="Times New Roman" w:hAnsi="Arial" w:cs="Arial"/>
                <w:b/>
                <w:bCs/>
                <w:color w:val="FF0000"/>
                <w:sz w:val="20"/>
                <w:szCs w:val="20"/>
                <w:lang w:val="es-ES_tradnl" w:eastAsia="es-MX"/>
              </w:rPr>
              <w:t xml:space="preserve">Nombre y firma del Licitante </w:t>
            </w:r>
          </w:p>
        </w:tc>
      </w:tr>
      <w:tr w:rsidR="00D956A1" w:rsidRPr="00D956A1" w14:paraId="13DA7790" w14:textId="77777777" w:rsidTr="00F512E1">
        <w:trPr>
          <w:gridAfter w:val="1"/>
          <w:wAfter w:w="239" w:type="dxa"/>
          <w:trHeight w:val="97"/>
        </w:trPr>
        <w:tc>
          <w:tcPr>
            <w:tcW w:w="9548" w:type="dxa"/>
            <w:gridSpan w:val="12"/>
            <w:tcBorders>
              <w:top w:val="nil"/>
              <w:left w:val="nil"/>
              <w:bottom w:val="nil"/>
              <w:right w:val="nil"/>
            </w:tcBorders>
            <w:shd w:val="clear" w:color="auto" w:fill="auto"/>
            <w:noWrap/>
            <w:vAlign w:val="bottom"/>
            <w:hideMark/>
          </w:tcPr>
          <w:p w14:paraId="225476CB" w14:textId="77777777" w:rsidR="00D956A1" w:rsidRPr="00B808B7" w:rsidRDefault="00D956A1" w:rsidP="00FB0AAA">
            <w:pPr>
              <w:spacing w:after="0" w:line="240" w:lineRule="auto"/>
              <w:rPr>
                <w:rFonts w:ascii="Arial" w:eastAsia="Times New Roman" w:hAnsi="Arial" w:cs="Arial"/>
                <w:b/>
                <w:bCs/>
                <w:color w:val="FF0000"/>
                <w:sz w:val="20"/>
                <w:szCs w:val="20"/>
                <w:lang w:val="es-ES_tradnl" w:eastAsia="es-MX"/>
              </w:rPr>
            </w:pPr>
            <w:r w:rsidRPr="00B808B7">
              <w:rPr>
                <w:rFonts w:ascii="Arial" w:eastAsia="Times New Roman" w:hAnsi="Arial" w:cs="Arial"/>
                <w:b/>
                <w:bCs/>
                <w:color w:val="FF0000"/>
                <w:sz w:val="20"/>
                <w:szCs w:val="20"/>
                <w:lang w:val="es-ES_tradnl" w:eastAsia="es-MX"/>
              </w:rPr>
              <w:t>y/o Representante Legal (Razón social)</w:t>
            </w:r>
          </w:p>
          <w:p w14:paraId="3A1E8180" w14:textId="77777777" w:rsidR="00F33167" w:rsidRPr="00B808B7" w:rsidRDefault="00F33167" w:rsidP="00FB0AAA">
            <w:pPr>
              <w:spacing w:after="0" w:line="240" w:lineRule="auto"/>
              <w:rPr>
                <w:rFonts w:ascii="Arial" w:eastAsia="Times New Roman" w:hAnsi="Arial" w:cs="Arial"/>
                <w:b/>
                <w:bCs/>
                <w:color w:val="FF0000"/>
                <w:sz w:val="20"/>
                <w:szCs w:val="20"/>
                <w:lang w:val="es-ES_tradnl" w:eastAsia="es-MX"/>
              </w:rPr>
            </w:pPr>
          </w:p>
          <w:p w14:paraId="1BC41BCD" w14:textId="77777777" w:rsidR="00F33167" w:rsidRPr="00B808B7" w:rsidRDefault="00F33167" w:rsidP="00FB0AAA">
            <w:pPr>
              <w:spacing w:after="0" w:line="240" w:lineRule="auto"/>
              <w:rPr>
                <w:rFonts w:ascii="Arial" w:eastAsia="Times New Roman" w:hAnsi="Arial" w:cs="Arial"/>
                <w:b/>
                <w:bCs/>
                <w:color w:val="FF0000"/>
                <w:sz w:val="20"/>
                <w:szCs w:val="20"/>
                <w:lang w:val="es-ES_tradnl" w:eastAsia="es-MX"/>
              </w:rPr>
            </w:pPr>
          </w:p>
          <w:p w14:paraId="2B71DAD2" w14:textId="77777777" w:rsidR="00F33167" w:rsidRPr="00B808B7" w:rsidRDefault="00F33167" w:rsidP="00F33167">
            <w:pPr>
              <w:spacing w:after="0" w:line="240" w:lineRule="auto"/>
              <w:jc w:val="center"/>
              <w:rPr>
                <w:rFonts w:ascii="Arial" w:eastAsia="Times New Roman" w:hAnsi="Arial" w:cs="Arial"/>
                <w:b/>
                <w:bCs/>
                <w:sz w:val="24"/>
                <w:szCs w:val="20"/>
                <w:lang w:val="es-ES_tradnl" w:eastAsia="es-MX"/>
              </w:rPr>
            </w:pPr>
            <w:r w:rsidRPr="00B808B7">
              <w:rPr>
                <w:rFonts w:ascii="Arial" w:eastAsia="Times New Roman" w:hAnsi="Arial" w:cs="Arial"/>
                <w:b/>
                <w:bCs/>
                <w:sz w:val="24"/>
                <w:szCs w:val="20"/>
                <w:lang w:val="es-ES_tradnl" w:eastAsia="es-MX"/>
              </w:rPr>
              <w:lastRenderedPageBreak/>
              <w:t>ACREDITACIÓN</w:t>
            </w:r>
          </w:p>
          <w:p w14:paraId="49E47F55" w14:textId="77777777" w:rsidR="00F33167" w:rsidRPr="00B808B7" w:rsidRDefault="00F33167" w:rsidP="00F33167">
            <w:pPr>
              <w:spacing w:after="0" w:line="240" w:lineRule="auto"/>
              <w:jc w:val="center"/>
              <w:rPr>
                <w:rFonts w:ascii="Arial" w:eastAsia="Times New Roman" w:hAnsi="Arial" w:cs="Arial"/>
                <w:b/>
                <w:bCs/>
                <w:sz w:val="20"/>
                <w:szCs w:val="20"/>
                <w:lang w:val="es-ES_tradnl" w:eastAsia="es-MX"/>
              </w:rPr>
            </w:pPr>
            <w:r w:rsidRPr="00B808B7">
              <w:rPr>
                <w:rFonts w:ascii="Arial" w:eastAsia="Times New Roman" w:hAnsi="Arial" w:cs="Arial"/>
                <w:b/>
                <w:bCs/>
                <w:sz w:val="20"/>
                <w:szCs w:val="20"/>
                <w:lang w:val="es-ES_tradnl" w:eastAsia="es-MX"/>
              </w:rPr>
              <w:t>LICITACIÓN PÚBLICA LOCAL SIN CONCURRENCIA DEL COMITÉ</w:t>
            </w:r>
          </w:p>
          <w:p w14:paraId="27F819E5" w14:textId="73922601" w:rsidR="00F33167" w:rsidRPr="00B808B7" w:rsidRDefault="00F33167" w:rsidP="00F33167">
            <w:pPr>
              <w:jc w:val="both"/>
              <w:rPr>
                <w:rFonts w:ascii="Calibri" w:eastAsia="Calibri" w:hAnsi="Calibri" w:cs="Calibri"/>
                <w:b/>
                <w:sz w:val="18"/>
                <w:szCs w:val="18"/>
              </w:rPr>
            </w:pPr>
          </w:p>
          <w:p w14:paraId="7515EE87" w14:textId="77777777" w:rsidR="00423232" w:rsidRPr="00B808B7" w:rsidRDefault="00423232" w:rsidP="00423232">
            <w:pPr>
              <w:spacing w:after="0" w:line="240" w:lineRule="auto"/>
              <w:jc w:val="both"/>
              <w:rPr>
                <w:rFonts w:ascii="Arial" w:eastAsia="Times New Roman" w:hAnsi="Arial" w:cs="Arial"/>
                <w:b/>
                <w:bCs/>
                <w:i/>
                <w:iCs/>
                <w:sz w:val="20"/>
                <w:szCs w:val="20"/>
                <w:lang w:val="es-ES_tradnl" w:eastAsia="es-MX"/>
              </w:rPr>
            </w:pPr>
            <w:r w:rsidRPr="00B808B7">
              <w:rPr>
                <w:rFonts w:ascii="Arial" w:eastAsia="Times New Roman" w:hAnsi="Arial" w:cs="Arial"/>
                <w:b/>
                <w:bCs/>
                <w:i/>
                <w:iCs/>
                <w:sz w:val="20"/>
                <w:szCs w:val="20"/>
                <w:lang w:val="es-ES_tradnl" w:eastAsia="es-MX"/>
              </w:rPr>
              <w:t xml:space="preserve">Solicitud de servicio: XX-XX-202X </w:t>
            </w:r>
          </w:p>
          <w:p w14:paraId="656CAD59" w14:textId="77777777" w:rsidR="00423232" w:rsidRPr="00B808B7" w:rsidRDefault="00423232" w:rsidP="00423232">
            <w:pPr>
              <w:spacing w:after="0" w:line="240" w:lineRule="auto"/>
              <w:jc w:val="both"/>
              <w:rPr>
                <w:rFonts w:ascii="Arial" w:eastAsia="Calibri" w:hAnsi="Arial" w:cs="Arial"/>
                <w:sz w:val="20"/>
                <w:szCs w:val="20"/>
                <w:lang w:val="es-ES_tradnl" w:eastAsia="es-ES"/>
              </w:rPr>
            </w:pPr>
            <w:r w:rsidRPr="00B808B7">
              <w:rPr>
                <w:rFonts w:ascii="Arial" w:eastAsia="Times New Roman" w:hAnsi="Arial" w:cs="Arial"/>
                <w:b/>
                <w:noProof/>
                <w:sz w:val="20"/>
                <w:szCs w:val="20"/>
                <w:lang w:val="es-ES_tradnl" w:eastAsia="es-MX"/>
              </w:rPr>
              <w:t>SERVICIO:</w:t>
            </w:r>
            <w:r w:rsidRPr="00B808B7">
              <w:rPr>
                <w:rFonts w:ascii="Arial" w:eastAsia="Times New Roman" w:hAnsi="Arial" w:cs="Arial"/>
                <w:noProof/>
                <w:sz w:val="20"/>
                <w:szCs w:val="20"/>
                <w:lang w:val="es-ES_tradnl" w:eastAsia="es-MX"/>
              </w:rPr>
              <w:t xml:space="preserve"> </w:t>
            </w:r>
            <w:r w:rsidRPr="00B808B7">
              <w:rPr>
                <w:rFonts w:ascii="Arial" w:eastAsia="Calibri" w:hAnsi="Arial" w:cs="Arial"/>
                <w:b/>
                <w:smallCaps/>
                <w:sz w:val="20"/>
                <w:szCs w:val="20"/>
                <w:lang w:val="es-ES_tradnl" w:eastAsia="es-ES"/>
              </w:rPr>
              <w:t>“SERVICIO POR ADQUIRIR”</w:t>
            </w:r>
            <w:r w:rsidRPr="00B808B7">
              <w:rPr>
                <w:rFonts w:ascii="Arial" w:eastAsia="Calibri" w:hAnsi="Arial" w:cs="Arial"/>
                <w:sz w:val="20"/>
                <w:szCs w:val="20"/>
                <w:lang w:val="es-ES_tradnl" w:eastAsia="es-ES"/>
              </w:rPr>
              <w:t xml:space="preserve"> </w:t>
            </w:r>
          </w:p>
          <w:p w14:paraId="48C8EEA5" w14:textId="5F781A90" w:rsidR="00423232" w:rsidRPr="00B808B7" w:rsidRDefault="00423232" w:rsidP="00F33167">
            <w:pPr>
              <w:jc w:val="both"/>
              <w:rPr>
                <w:rFonts w:ascii="Calibri" w:eastAsia="Calibri" w:hAnsi="Calibri" w:cs="Calibri"/>
                <w:b/>
                <w:sz w:val="18"/>
                <w:szCs w:val="18"/>
              </w:rPr>
            </w:pPr>
          </w:p>
          <w:p w14:paraId="4520A131" w14:textId="77777777" w:rsidR="00F33167" w:rsidRPr="00B808B7" w:rsidRDefault="00F33167" w:rsidP="00F33167">
            <w:pPr>
              <w:spacing w:after="0" w:line="240" w:lineRule="auto"/>
              <w:jc w:val="both"/>
              <w:rPr>
                <w:rFonts w:ascii="Arial" w:eastAsia="Times New Roman" w:hAnsi="Arial" w:cs="Arial"/>
                <w:sz w:val="20"/>
                <w:szCs w:val="18"/>
                <w:u w:val="single"/>
                <w:lang w:val="es-ES_tradnl" w:eastAsia="es-MX"/>
              </w:rPr>
            </w:pPr>
            <w:r w:rsidRPr="00B808B7">
              <w:rPr>
                <w:rFonts w:ascii="Arial" w:eastAsia="Times New Roman" w:hAnsi="Arial" w:cs="Arial"/>
                <w:sz w:val="20"/>
                <w:szCs w:val="18"/>
                <w:u w:val="single"/>
                <w:lang w:val="es-ES_tradnl" w:eastAsia="es-MX"/>
              </w:rPr>
              <w:t>PARA PERSONAS MORALES:</w:t>
            </w:r>
          </w:p>
          <w:p w14:paraId="0519DF2B" w14:textId="77777777" w:rsidR="00F33167" w:rsidRPr="00B808B7" w:rsidRDefault="00F33167" w:rsidP="00F33167">
            <w:pPr>
              <w:jc w:val="both"/>
              <w:rPr>
                <w:rFonts w:ascii="Calibri" w:eastAsia="Calibri" w:hAnsi="Calibri" w:cs="Calibri"/>
                <w:b/>
                <w:szCs w:val="18"/>
              </w:rPr>
            </w:pPr>
          </w:p>
          <w:p w14:paraId="3891E457" w14:textId="5B8721EE" w:rsidR="00F33167" w:rsidRPr="00B808B7" w:rsidRDefault="00F33167" w:rsidP="00F33167">
            <w:pPr>
              <w:jc w:val="both"/>
              <w:rPr>
                <w:rFonts w:ascii="Calibri" w:eastAsia="Calibri" w:hAnsi="Calibri" w:cs="Calibri"/>
                <w:b/>
                <w:szCs w:val="18"/>
              </w:rPr>
            </w:pPr>
            <w:r w:rsidRPr="00B808B7">
              <w:rPr>
                <w:rFonts w:ascii="Calibri" w:eastAsia="Calibri" w:hAnsi="Calibri" w:cs="Calibri"/>
                <w:b/>
                <w:szCs w:val="18"/>
              </w:rPr>
              <w:t>Anexo a la presente, copia simple de los siguientes documentos: -Acta Constitutiva, -Poder y Modificaciones al Acta Constitutiva descritas en el presente anexo y que acreditan la información contenida en mi propuesta.</w:t>
            </w:r>
          </w:p>
          <w:p w14:paraId="67B7EC7D" w14:textId="15F86076" w:rsidR="00F33167" w:rsidRPr="00B808B7" w:rsidRDefault="00F33167" w:rsidP="00F33167">
            <w:pPr>
              <w:jc w:val="both"/>
              <w:rPr>
                <w:rFonts w:ascii="Calibri" w:eastAsia="Calibri" w:hAnsi="Calibri" w:cs="Calibri"/>
                <w:b/>
                <w:sz w:val="18"/>
                <w:szCs w:val="18"/>
              </w:rPr>
            </w:pPr>
          </w:p>
          <w:p w14:paraId="74995BAA" w14:textId="77777777" w:rsidR="00F33167" w:rsidRPr="00B808B7" w:rsidRDefault="00F33167" w:rsidP="00F33167">
            <w:pPr>
              <w:jc w:val="both"/>
              <w:rPr>
                <w:rFonts w:ascii="Calibri" w:eastAsia="Calibri" w:hAnsi="Calibri" w:cs="Calibri"/>
                <w:b/>
                <w:sz w:val="18"/>
                <w:szCs w:val="18"/>
              </w:rPr>
            </w:pPr>
          </w:p>
          <w:p w14:paraId="50EFDFDA" w14:textId="77777777" w:rsidR="00F33167" w:rsidRDefault="00F33167" w:rsidP="00FB0AAA">
            <w:pPr>
              <w:spacing w:after="0" w:line="240" w:lineRule="auto"/>
              <w:rPr>
                <w:rFonts w:ascii="Arial" w:eastAsia="Times New Roman" w:hAnsi="Arial" w:cs="Arial"/>
                <w:b/>
                <w:bCs/>
                <w:color w:val="FF0000"/>
                <w:sz w:val="20"/>
                <w:szCs w:val="20"/>
                <w:lang w:val="es-ES_tradnl" w:eastAsia="es-MX"/>
              </w:rPr>
            </w:pPr>
          </w:p>
          <w:p w14:paraId="44B13BFD" w14:textId="77777777" w:rsidR="00F33167" w:rsidRDefault="00F33167" w:rsidP="00FB0AAA">
            <w:pPr>
              <w:spacing w:after="0" w:line="240" w:lineRule="auto"/>
              <w:rPr>
                <w:rFonts w:ascii="Arial" w:eastAsia="Times New Roman" w:hAnsi="Arial" w:cs="Arial"/>
                <w:b/>
                <w:bCs/>
                <w:color w:val="FF0000"/>
                <w:sz w:val="20"/>
                <w:szCs w:val="20"/>
                <w:lang w:val="es-ES_tradnl" w:eastAsia="es-MX"/>
              </w:rPr>
            </w:pPr>
          </w:p>
          <w:p w14:paraId="507C95DB" w14:textId="77777777" w:rsidR="00F33167" w:rsidRDefault="00F33167" w:rsidP="00FB0AAA">
            <w:pPr>
              <w:spacing w:after="0" w:line="240" w:lineRule="auto"/>
              <w:rPr>
                <w:rFonts w:ascii="Arial" w:eastAsia="Times New Roman" w:hAnsi="Arial" w:cs="Arial"/>
                <w:b/>
                <w:bCs/>
                <w:color w:val="FF0000"/>
                <w:sz w:val="20"/>
                <w:szCs w:val="20"/>
                <w:lang w:val="es-ES_tradnl" w:eastAsia="es-MX"/>
              </w:rPr>
            </w:pPr>
          </w:p>
          <w:p w14:paraId="18ADB951" w14:textId="77777777" w:rsidR="00F33167" w:rsidRDefault="00F33167" w:rsidP="00FB0AAA">
            <w:pPr>
              <w:spacing w:after="0" w:line="240" w:lineRule="auto"/>
              <w:rPr>
                <w:rFonts w:ascii="Arial" w:eastAsia="Times New Roman" w:hAnsi="Arial" w:cs="Arial"/>
                <w:b/>
                <w:bCs/>
                <w:color w:val="FF0000"/>
                <w:sz w:val="20"/>
                <w:szCs w:val="20"/>
                <w:lang w:val="es-ES_tradnl" w:eastAsia="es-MX"/>
              </w:rPr>
            </w:pPr>
          </w:p>
          <w:p w14:paraId="4CBDA589" w14:textId="77777777" w:rsidR="00F33167" w:rsidRDefault="00F33167" w:rsidP="00FB0AAA">
            <w:pPr>
              <w:spacing w:after="0" w:line="240" w:lineRule="auto"/>
              <w:rPr>
                <w:rFonts w:ascii="Arial" w:eastAsia="Times New Roman" w:hAnsi="Arial" w:cs="Arial"/>
                <w:b/>
                <w:bCs/>
                <w:color w:val="FF0000"/>
                <w:sz w:val="20"/>
                <w:szCs w:val="20"/>
                <w:lang w:val="es-ES_tradnl" w:eastAsia="es-MX"/>
              </w:rPr>
            </w:pPr>
          </w:p>
          <w:p w14:paraId="4C13DD4E" w14:textId="77777777" w:rsidR="00F33167" w:rsidRDefault="00F33167" w:rsidP="00FB0AAA">
            <w:pPr>
              <w:spacing w:after="0" w:line="240" w:lineRule="auto"/>
              <w:rPr>
                <w:rFonts w:ascii="Arial" w:eastAsia="Times New Roman" w:hAnsi="Arial" w:cs="Arial"/>
                <w:b/>
                <w:bCs/>
                <w:color w:val="FF0000"/>
                <w:sz w:val="20"/>
                <w:szCs w:val="20"/>
                <w:lang w:val="es-ES_tradnl" w:eastAsia="es-MX"/>
              </w:rPr>
            </w:pPr>
          </w:p>
          <w:p w14:paraId="616BE94F" w14:textId="77777777" w:rsidR="00F33167" w:rsidRDefault="00F33167" w:rsidP="00FB0AAA">
            <w:pPr>
              <w:spacing w:after="0" w:line="240" w:lineRule="auto"/>
              <w:rPr>
                <w:rFonts w:ascii="Arial" w:eastAsia="Times New Roman" w:hAnsi="Arial" w:cs="Arial"/>
                <w:b/>
                <w:bCs/>
                <w:color w:val="FF0000"/>
                <w:sz w:val="20"/>
                <w:szCs w:val="20"/>
                <w:lang w:val="es-ES_tradnl" w:eastAsia="es-MX"/>
              </w:rPr>
            </w:pPr>
          </w:p>
          <w:p w14:paraId="206DB8F9" w14:textId="77777777" w:rsidR="00F33167" w:rsidRDefault="00F33167" w:rsidP="00FB0AAA">
            <w:pPr>
              <w:spacing w:after="0" w:line="240" w:lineRule="auto"/>
              <w:rPr>
                <w:rFonts w:ascii="Arial" w:eastAsia="Times New Roman" w:hAnsi="Arial" w:cs="Arial"/>
                <w:b/>
                <w:bCs/>
                <w:color w:val="FF0000"/>
                <w:sz w:val="20"/>
                <w:szCs w:val="20"/>
                <w:lang w:val="es-ES_tradnl" w:eastAsia="es-MX"/>
              </w:rPr>
            </w:pPr>
          </w:p>
          <w:p w14:paraId="2CFB35C0" w14:textId="77777777" w:rsidR="00F33167" w:rsidRDefault="00F33167" w:rsidP="00FB0AAA">
            <w:pPr>
              <w:spacing w:after="0" w:line="240" w:lineRule="auto"/>
              <w:rPr>
                <w:rFonts w:ascii="Arial" w:eastAsia="Times New Roman" w:hAnsi="Arial" w:cs="Arial"/>
                <w:b/>
                <w:bCs/>
                <w:color w:val="FF0000"/>
                <w:sz w:val="20"/>
                <w:szCs w:val="20"/>
                <w:lang w:val="es-ES_tradnl" w:eastAsia="es-MX"/>
              </w:rPr>
            </w:pPr>
          </w:p>
          <w:p w14:paraId="758AFCF1" w14:textId="77777777" w:rsidR="00F33167" w:rsidRDefault="00F33167" w:rsidP="00FB0AAA">
            <w:pPr>
              <w:spacing w:after="0" w:line="240" w:lineRule="auto"/>
              <w:rPr>
                <w:rFonts w:ascii="Arial" w:eastAsia="Times New Roman" w:hAnsi="Arial" w:cs="Arial"/>
                <w:b/>
                <w:bCs/>
                <w:color w:val="FF0000"/>
                <w:sz w:val="20"/>
                <w:szCs w:val="20"/>
                <w:lang w:val="es-ES_tradnl" w:eastAsia="es-MX"/>
              </w:rPr>
            </w:pPr>
          </w:p>
          <w:p w14:paraId="31C2D41E" w14:textId="77777777" w:rsidR="00F33167" w:rsidRDefault="00F33167" w:rsidP="00FB0AAA">
            <w:pPr>
              <w:spacing w:after="0" w:line="240" w:lineRule="auto"/>
              <w:rPr>
                <w:rFonts w:ascii="Arial" w:eastAsia="Times New Roman" w:hAnsi="Arial" w:cs="Arial"/>
                <w:b/>
                <w:bCs/>
                <w:color w:val="FF0000"/>
                <w:sz w:val="20"/>
                <w:szCs w:val="20"/>
                <w:lang w:val="es-ES_tradnl" w:eastAsia="es-MX"/>
              </w:rPr>
            </w:pPr>
          </w:p>
          <w:p w14:paraId="17955540" w14:textId="77777777" w:rsidR="00F33167" w:rsidRDefault="00F33167" w:rsidP="00FB0AAA">
            <w:pPr>
              <w:spacing w:after="0" w:line="240" w:lineRule="auto"/>
              <w:rPr>
                <w:rFonts w:ascii="Arial" w:eastAsia="Times New Roman" w:hAnsi="Arial" w:cs="Arial"/>
                <w:b/>
                <w:bCs/>
                <w:color w:val="FF0000"/>
                <w:sz w:val="20"/>
                <w:szCs w:val="20"/>
                <w:lang w:val="es-ES_tradnl" w:eastAsia="es-MX"/>
              </w:rPr>
            </w:pPr>
          </w:p>
          <w:p w14:paraId="70A5CB95" w14:textId="77777777" w:rsidR="00F33167" w:rsidRDefault="00F33167" w:rsidP="00FB0AAA">
            <w:pPr>
              <w:spacing w:after="0" w:line="240" w:lineRule="auto"/>
              <w:rPr>
                <w:rFonts w:ascii="Arial" w:eastAsia="Times New Roman" w:hAnsi="Arial" w:cs="Arial"/>
                <w:b/>
                <w:bCs/>
                <w:color w:val="FF0000"/>
                <w:sz w:val="20"/>
                <w:szCs w:val="20"/>
                <w:lang w:val="es-ES_tradnl" w:eastAsia="es-MX"/>
              </w:rPr>
            </w:pPr>
          </w:p>
          <w:p w14:paraId="0424AD9D" w14:textId="77777777" w:rsidR="00F33167" w:rsidRDefault="00F33167" w:rsidP="00FB0AAA">
            <w:pPr>
              <w:spacing w:after="0" w:line="240" w:lineRule="auto"/>
              <w:rPr>
                <w:rFonts w:ascii="Arial" w:eastAsia="Times New Roman" w:hAnsi="Arial" w:cs="Arial"/>
                <w:b/>
                <w:bCs/>
                <w:color w:val="FF0000"/>
                <w:sz w:val="20"/>
                <w:szCs w:val="20"/>
                <w:lang w:val="es-ES_tradnl" w:eastAsia="es-MX"/>
              </w:rPr>
            </w:pPr>
          </w:p>
          <w:p w14:paraId="3C98DAB9" w14:textId="77777777" w:rsidR="00F33167" w:rsidRDefault="00F33167" w:rsidP="00FB0AAA">
            <w:pPr>
              <w:spacing w:after="0" w:line="240" w:lineRule="auto"/>
              <w:rPr>
                <w:rFonts w:ascii="Arial" w:eastAsia="Times New Roman" w:hAnsi="Arial" w:cs="Arial"/>
                <w:b/>
                <w:bCs/>
                <w:color w:val="FF0000"/>
                <w:sz w:val="20"/>
                <w:szCs w:val="20"/>
                <w:lang w:val="es-ES_tradnl" w:eastAsia="es-MX"/>
              </w:rPr>
            </w:pPr>
          </w:p>
          <w:p w14:paraId="114B5244" w14:textId="77777777" w:rsidR="00F33167" w:rsidRDefault="00F33167" w:rsidP="00FB0AAA">
            <w:pPr>
              <w:spacing w:after="0" w:line="240" w:lineRule="auto"/>
              <w:rPr>
                <w:rFonts w:ascii="Arial" w:eastAsia="Times New Roman" w:hAnsi="Arial" w:cs="Arial"/>
                <w:b/>
                <w:bCs/>
                <w:color w:val="FF0000"/>
                <w:sz w:val="20"/>
                <w:szCs w:val="20"/>
                <w:lang w:val="es-ES_tradnl" w:eastAsia="es-MX"/>
              </w:rPr>
            </w:pPr>
          </w:p>
          <w:p w14:paraId="39C99FC4" w14:textId="77777777" w:rsidR="00F33167" w:rsidRDefault="00F33167" w:rsidP="00FB0AAA">
            <w:pPr>
              <w:spacing w:after="0" w:line="240" w:lineRule="auto"/>
              <w:rPr>
                <w:rFonts w:ascii="Arial" w:eastAsia="Times New Roman" w:hAnsi="Arial" w:cs="Arial"/>
                <w:b/>
                <w:bCs/>
                <w:color w:val="FF0000"/>
                <w:sz w:val="20"/>
                <w:szCs w:val="20"/>
                <w:lang w:val="es-ES_tradnl" w:eastAsia="es-MX"/>
              </w:rPr>
            </w:pPr>
          </w:p>
          <w:p w14:paraId="1821A875" w14:textId="77777777" w:rsidR="00F33167" w:rsidRDefault="00F33167" w:rsidP="00FB0AAA">
            <w:pPr>
              <w:spacing w:after="0" w:line="240" w:lineRule="auto"/>
              <w:rPr>
                <w:rFonts w:ascii="Arial" w:eastAsia="Times New Roman" w:hAnsi="Arial" w:cs="Arial"/>
                <w:b/>
                <w:bCs/>
                <w:color w:val="FF0000"/>
                <w:sz w:val="20"/>
                <w:szCs w:val="20"/>
                <w:lang w:val="es-ES_tradnl" w:eastAsia="es-MX"/>
              </w:rPr>
            </w:pPr>
          </w:p>
          <w:p w14:paraId="152E2851" w14:textId="77777777" w:rsidR="00F33167" w:rsidRDefault="00F33167" w:rsidP="00FB0AAA">
            <w:pPr>
              <w:spacing w:after="0" w:line="240" w:lineRule="auto"/>
              <w:rPr>
                <w:rFonts w:ascii="Arial" w:eastAsia="Times New Roman" w:hAnsi="Arial" w:cs="Arial"/>
                <w:b/>
                <w:bCs/>
                <w:color w:val="FF0000"/>
                <w:sz w:val="20"/>
                <w:szCs w:val="20"/>
                <w:lang w:val="es-ES_tradnl" w:eastAsia="es-MX"/>
              </w:rPr>
            </w:pPr>
          </w:p>
          <w:p w14:paraId="2FE9B3A7" w14:textId="77777777" w:rsidR="00F33167" w:rsidRDefault="00F33167" w:rsidP="00FB0AAA">
            <w:pPr>
              <w:spacing w:after="0" w:line="240" w:lineRule="auto"/>
              <w:rPr>
                <w:rFonts w:ascii="Arial" w:eastAsia="Times New Roman" w:hAnsi="Arial" w:cs="Arial"/>
                <w:b/>
                <w:bCs/>
                <w:color w:val="FF0000"/>
                <w:sz w:val="20"/>
                <w:szCs w:val="20"/>
                <w:lang w:val="es-ES_tradnl" w:eastAsia="es-MX"/>
              </w:rPr>
            </w:pPr>
          </w:p>
          <w:p w14:paraId="48324127" w14:textId="77777777" w:rsidR="00F33167" w:rsidRDefault="00F33167" w:rsidP="00FB0AAA">
            <w:pPr>
              <w:spacing w:after="0" w:line="240" w:lineRule="auto"/>
              <w:rPr>
                <w:rFonts w:ascii="Arial" w:eastAsia="Times New Roman" w:hAnsi="Arial" w:cs="Arial"/>
                <w:b/>
                <w:bCs/>
                <w:color w:val="FF0000"/>
                <w:sz w:val="20"/>
                <w:szCs w:val="20"/>
                <w:lang w:val="es-ES_tradnl" w:eastAsia="es-MX"/>
              </w:rPr>
            </w:pPr>
          </w:p>
          <w:p w14:paraId="012E6076" w14:textId="77777777" w:rsidR="00F33167" w:rsidRDefault="00F33167" w:rsidP="00FB0AAA">
            <w:pPr>
              <w:spacing w:after="0" w:line="240" w:lineRule="auto"/>
              <w:rPr>
                <w:rFonts w:ascii="Arial" w:eastAsia="Times New Roman" w:hAnsi="Arial" w:cs="Arial"/>
                <w:b/>
                <w:bCs/>
                <w:color w:val="FF0000"/>
                <w:sz w:val="20"/>
                <w:szCs w:val="20"/>
                <w:lang w:val="es-ES_tradnl" w:eastAsia="es-MX"/>
              </w:rPr>
            </w:pPr>
          </w:p>
          <w:p w14:paraId="417D6134" w14:textId="77777777" w:rsidR="00F33167" w:rsidRDefault="00F33167" w:rsidP="00FB0AAA">
            <w:pPr>
              <w:spacing w:after="0" w:line="240" w:lineRule="auto"/>
              <w:rPr>
                <w:rFonts w:ascii="Arial" w:eastAsia="Times New Roman" w:hAnsi="Arial" w:cs="Arial"/>
                <w:b/>
                <w:bCs/>
                <w:color w:val="FF0000"/>
                <w:sz w:val="20"/>
                <w:szCs w:val="20"/>
                <w:lang w:val="es-ES_tradnl" w:eastAsia="es-MX"/>
              </w:rPr>
            </w:pPr>
          </w:p>
          <w:p w14:paraId="5C8A5A8E" w14:textId="77777777" w:rsidR="00F33167" w:rsidRDefault="00F33167" w:rsidP="00FB0AAA">
            <w:pPr>
              <w:spacing w:after="0" w:line="240" w:lineRule="auto"/>
              <w:rPr>
                <w:rFonts w:ascii="Arial" w:eastAsia="Times New Roman" w:hAnsi="Arial" w:cs="Arial"/>
                <w:b/>
                <w:bCs/>
                <w:color w:val="FF0000"/>
                <w:sz w:val="20"/>
                <w:szCs w:val="20"/>
                <w:lang w:val="es-ES_tradnl" w:eastAsia="es-MX"/>
              </w:rPr>
            </w:pPr>
          </w:p>
          <w:p w14:paraId="7A1469ED" w14:textId="77777777" w:rsidR="00F33167" w:rsidRDefault="00F33167" w:rsidP="00FB0AAA">
            <w:pPr>
              <w:spacing w:after="0" w:line="240" w:lineRule="auto"/>
              <w:rPr>
                <w:rFonts w:ascii="Arial" w:eastAsia="Times New Roman" w:hAnsi="Arial" w:cs="Arial"/>
                <w:b/>
                <w:bCs/>
                <w:color w:val="FF0000"/>
                <w:sz w:val="20"/>
                <w:szCs w:val="20"/>
                <w:lang w:val="es-ES_tradnl" w:eastAsia="es-MX"/>
              </w:rPr>
            </w:pPr>
          </w:p>
          <w:p w14:paraId="6FAB39DC" w14:textId="77777777" w:rsidR="00F33167" w:rsidRDefault="00F33167" w:rsidP="00FB0AAA">
            <w:pPr>
              <w:spacing w:after="0" w:line="240" w:lineRule="auto"/>
              <w:rPr>
                <w:rFonts w:ascii="Arial" w:eastAsia="Times New Roman" w:hAnsi="Arial" w:cs="Arial"/>
                <w:b/>
                <w:bCs/>
                <w:color w:val="FF0000"/>
                <w:sz w:val="20"/>
                <w:szCs w:val="20"/>
                <w:lang w:val="es-ES_tradnl" w:eastAsia="es-MX"/>
              </w:rPr>
            </w:pPr>
          </w:p>
          <w:p w14:paraId="6ABD7A82" w14:textId="77777777" w:rsidR="00F33167" w:rsidRDefault="00F33167" w:rsidP="00FB0AAA">
            <w:pPr>
              <w:spacing w:after="0" w:line="240" w:lineRule="auto"/>
              <w:rPr>
                <w:rFonts w:ascii="Arial" w:eastAsia="Times New Roman" w:hAnsi="Arial" w:cs="Arial"/>
                <w:b/>
                <w:bCs/>
                <w:color w:val="FF0000"/>
                <w:sz w:val="20"/>
                <w:szCs w:val="20"/>
                <w:lang w:val="es-ES_tradnl" w:eastAsia="es-MX"/>
              </w:rPr>
            </w:pPr>
          </w:p>
          <w:p w14:paraId="7DC100A0" w14:textId="77777777" w:rsidR="00F33167" w:rsidRDefault="00F33167" w:rsidP="00FB0AAA">
            <w:pPr>
              <w:spacing w:after="0" w:line="240" w:lineRule="auto"/>
              <w:rPr>
                <w:rFonts w:ascii="Arial" w:eastAsia="Times New Roman" w:hAnsi="Arial" w:cs="Arial"/>
                <w:b/>
                <w:bCs/>
                <w:color w:val="FF0000"/>
                <w:sz w:val="20"/>
                <w:szCs w:val="20"/>
                <w:lang w:val="es-ES_tradnl" w:eastAsia="es-MX"/>
              </w:rPr>
            </w:pPr>
          </w:p>
          <w:p w14:paraId="2BC34D12" w14:textId="77777777" w:rsidR="00F33167" w:rsidRDefault="00F33167" w:rsidP="00FB0AAA">
            <w:pPr>
              <w:spacing w:after="0" w:line="240" w:lineRule="auto"/>
              <w:rPr>
                <w:rFonts w:ascii="Arial" w:eastAsia="Times New Roman" w:hAnsi="Arial" w:cs="Arial"/>
                <w:b/>
                <w:bCs/>
                <w:color w:val="FF0000"/>
                <w:sz w:val="20"/>
                <w:szCs w:val="20"/>
                <w:lang w:val="es-ES_tradnl" w:eastAsia="es-MX"/>
              </w:rPr>
            </w:pPr>
          </w:p>
          <w:p w14:paraId="3DE7A9D7" w14:textId="77777777" w:rsidR="00F33167" w:rsidRDefault="00F33167" w:rsidP="00FB0AAA">
            <w:pPr>
              <w:spacing w:after="0" w:line="240" w:lineRule="auto"/>
              <w:rPr>
                <w:rFonts w:ascii="Arial" w:eastAsia="Times New Roman" w:hAnsi="Arial" w:cs="Arial"/>
                <w:b/>
                <w:bCs/>
                <w:color w:val="FF0000"/>
                <w:sz w:val="20"/>
                <w:szCs w:val="20"/>
                <w:lang w:val="es-ES_tradnl" w:eastAsia="es-MX"/>
              </w:rPr>
            </w:pPr>
          </w:p>
          <w:p w14:paraId="6651617A" w14:textId="77777777" w:rsidR="00F33167" w:rsidRDefault="00F33167" w:rsidP="00FB0AAA">
            <w:pPr>
              <w:spacing w:after="0" w:line="240" w:lineRule="auto"/>
              <w:rPr>
                <w:rFonts w:ascii="Arial" w:eastAsia="Times New Roman" w:hAnsi="Arial" w:cs="Arial"/>
                <w:b/>
                <w:bCs/>
                <w:color w:val="FF0000"/>
                <w:sz w:val="20"/>
                <w:szCs w:val="20"/>
                <w:lang w:val="es-ES_tradnl" w:eastAsia="es-MX"/>
              </w:rPr>
            </w:pPr>
          </w:p>
          <w:p w14:paraId="636B3A74" w14:textId="77777777" w:rsidR="00F33167" w:rsidRDefault="00F33167" w:rsidP="00FB0AAA">
            <w:pPr>
              <w:spacing w:after="0" w:line="240" w:lineRule="auto"/>
              <w:rPr>
                <w:rFonts w:ascii="Arial" w:eastAsia="Times New Roman" w:hAnsi="Arial" w:cs="Arial"/>
                <w:b/>
                <w:bCs/>
                <w:color w:val="FF0000"/>
                <w:sz w:val="20"/>
                <w:szCs w:val="20"/>
                <w:lang w:val="es-ES_tradnl" w:eastAsia="es-MX"/>
              </w:rPr>
            </w:pPr>
          </w:p>
          <w:p w14:paraId="74340259" w14:textId="77777777" w:rsidR="00F33167" w:rsidRDefault="00F33167" w:rsidP="00FB0AAA">
            <w:pPr>
              <w:spacing w:after="0" w:line="240" w:lineRule="auto"/>
              <w:rPr>
                <w:rFonts w:ascii="Arial" w:eastAsia="Times New Roman" w:hAnsi="Arial" w:cs="Arial"/>
                <w:b/>
                <w:bCs/>
                <w:color w:val="FF0000"/>
                <w:sz w:val="20"/>
                <w:szCs w:val="20"/>
                <w:lang w:val="es-ES_tradnl" w:eastAsia="es-MX"/>
              </w:rPr>
            </w:pPr>
          </w:p>
          <w:p w14:paraId="7BD4B460" w14:textId="77777777" w:rsidR="00F33167" w:rsidRDefault="00F33167" w:rsidP="00FB0AAA">
            <w:pPr>
              <w:spacing w:after="0" w:line="240" w:lineRule="auto"/>
              <w:rPr>
                <w:rFonts w:ascii="Arial" w:eastAsia="Times New Roman" w:hAnsi="Arial" w:cs="Arial"/>
                <w:b/>
                <w:bCs/>
                <w:color w:val="FF0000"/>
                <w:sz w:val="20"/>
                <w:szCs w:val="20"/>
                <w:lang w:val="es-ES_tradnl" w:eastAsia="es-MX"/>
              </w:rPr>
            </w:pPr>
          </w:p>
          <w:p w14:paraId="67466D42" w14:textId="34C471A4" w:rsidR="00F33167" w:rsidRPr="00D956A1" w:rsidRDefault="00F33167" w:rsidP="00FB0AAA">
            <w:pPr>
              <w:spacing w:after="0" w:line="240" w:lineRule="auto"/>
              <w:rPr>
                <w:rFonts w:ascii="Arial" w:eastAsia="Times New Roman" w:hAnsi="Arial" w:cs="Arial"/>
                <w:b/>
                <w:bCs/>
                <w:color w:val="FF0000"/>
                <w:sz w:val="20"/>
                <w:szCs w:val="20"/>
                <w:lang w:val="es-ES_tradnl" w:eastAsia="es-MX"/>
              </w:rPr>
            </w:pPr>
          </w:p>
        </w:tc>
      </w:tr>
    </w:tbl>
    <w:p w14:paraId="5092D439" w14:textId="774A2F73" w:rsidR="00B3150E" w:rsidRDefault="00B3150E" w:rsidP="00D956A1">
      <w:pPr>
        <w:tabs>
          <w:tab w:val="left" w:pos="3830"/>
          <w:tab w:val="center" w:pos="4748"/>
        </w:tabs>
        <w:spacing w:after="0" w:line="240" w:lineRule="auto"/>
        <w:jc w:val="center"/>
        <w:rPr>
          <w:rFonts w:ascii="Arial" w:eastAsia="Times New Roman" w:hAnsi="Arial" w:cs="Arial"/>
          <w:noProof/>
          <w:sz w:val="20"/>
          <w:szCs w:val="20"/>
          <w:lang w:val="es-ES_tradnl" w:eastAsia="es-MX"/>
        </w:rPr>
      </w:pPr>
    </w:p>
    <w:p w14:paraId="7BCCB50A" w14:textId="16DF824B" w:rsidR="00F512E1" w:rsidRPr="006518D9" w:rsidDel="00884150" w:rsidRDefault="00B3150E" w:rsidP="00F87350">
      <w:pPr>
        <w:rPr>
          <w:del w:id="12" w:author="Gabriela Barrera Ortiz" w:date="2021-05-20T14:18:00Z"/>
          <w:rFonts w:ascii="Arial" w:eastAsia="Times New Roman" w:hAnsi="Arial" w:cs="Arial"/>
          <w:noProof/>
          <w:szCs w:val="20"/>
          <w:lang w:val="es-ES_tradnl" w:eastAsia="es-MX"/>
        </w:rPr>
      </w:pPr>
      <w:r>
        <w:rPr>
          <w:rFonts w:ascii="Arial" w:eastAsia="Times New Roman" w:hAnsi="Arial" w:cs="Arial"/>
          <w:noProof/>
          <w:sz w:val="20"/>
          <w:szCs w:val="20"/>
          <w:lang w:val="es-ES_tradnl" w:eastAsia="es-MX"/>
        </w:rPr>
        <w:br w:type="page"/>
      </w:r>
    </w:p>
    <w:p w14:paraId="59B2EA94" w14:textId="7F027710" w:rsidR="00D956A1" w:rsidRPr="006518D9" w:rsidRDefault="00D956A1" w:rsidP="00D956A1">
      <w:pPr>
        <w:tabs>
          <w:tab w:val="left" w:pos="3830"/>
          <w:tab w:val="center" w:pos="4748"/>
        </w:tabs>
        <w:spacing w:after="0" w:line="240" w:lineRule="auto"/>
        <w:jc w:val="center"/>
        <w:rPr>
          <w:rFonts w:ascii="Arial" w:eastAsia="Times New Roman" w:hAnsi="Arial" w:cs="Arial"/>
          <w:b/>
          <w:sz w:val="24"/>
          <w:szCs w:val="20"/>
          <w:lang w:val="es-ES_tradnl" w:eastAsia="es-ES"/>
        </w:rPr>
      </w:pPr>
      <w:r w:rsidRPr="006518D9">
        <w:rPr>
          <w:rFonts w:ascii="Arial" w:eastAsia="Times New Roman" w:hAnsi="Arial" w:cs="Arial"/>
          <w:b/>
          <w:sz w:val="24"/>
          <w:szCs w:val="20"/>
          <w:lang w:val="es-ES_tradnl" w:eastAsia="es-ES"/>
        </w:rPr>
        <w:lastRenderedPageBreak/>
        <w:t>ANEXO 4-A</w:t>
      </w:r>
    </w:p>
    <w:p w14:paraId="3FDE069C" w14:textId="7D236DC8" w:rsidR="00D956A1" w:rsidRPr="00D956A1" w:rsidRDefault="000575D1" w:rsidP="00D956A1">
      <w:pPr>
        <w:spacing w:after="0" w:line="240" w:lineRule="auto"/>
        <w:jc w:val="center"/>
        <w:rPr>
          <w:rFonts w:ascii="Arial" w:eastAsia="Times New Roman" w:hAnsi="Arial" w:cs="Arial"/>
          <w:b/>
          <w:sz w:val="20"/>
          <w:szCs w:val="20"/>
          <w:lang w:val="es-ES_tradnl" w:eastAsia="es-ES"/>
        </w:rPr>
      </w:pPr>
      <w:r w:rsidRPr="00D956A1">
        <w:rPr>
          <w:rFonts w:ascii="Arial" w:eastAsia="Arial" w:hAnsi="Arial" w:cs="Arial"/>
          <w:b/>
          <w:smallCaps/>
          <w:sz w:val="20"/>
          <w:szCs w:val="20"/>
          <w:lang w:val="es-ES_tradnl" w:eastAsia="es-ES"/>
        </w:rPr>
        <w:t>LICITACIÓN</w:t>
      </w:r>
      <w:r w:rsidR="00D956A1" w:rsidRPr="00D956A1">
        <w:rPr>
          <w:rFonts w:ascii="Arial" w:eastAsia="Arial" w:hAnsi="Arial" w:cs="Arial"/>
          <w:b/>
          <w:smallCaps/>
          <w:sz w:val="20"/>
          <w:szCs w:val="20"/>
          <w:lang w:val="es-ES_tradnl" w:eastAsia="es-ES"/>
        </w:rPr>
        <w:t xml:space="preserve"> PÚBLICA LOCAL SIN CONCURRENCIA DEL COMITÉ </w:t>
      </w:r>
      <w:r w:rsidR="00D956A1" w:rsidRPr="00D956A1">
        <w:rPr>
          <w:rFonts w:ascii="Arial" w:eastAsia="Times New Roman" w:hAnsi="Arial" w:cs="Arial"/>
          <w:b/>
          <w:sz w:val="20"/>
          <w:szCs w:val="20"/>
          <w:lang w:val="es-ES_tradnl" w:eastAsia="es-ES"/>
        </w:rPr>
        <w:t>“XX-XX-202X”</w:t>
      </w:r>
    </w:p>
    <w:p w14:paraId="43B05627" w14:textId="77777777" w:rsidR="00D956A1" w:rsidRPr="00D956A1" w:rsidRDefault="00D956A1" w:rsidP="00D956A1">
      <w:pPr>
        <w:spacing w:after="0" w:line="240" w:lineRule="auto"/>
        <w:jc w:val="center"/>
        <w:rPr>
          <w:rFonts w:ascii="Arial" w:eastAsia="Times New Roman" w:hAnsi="Arial" w:cs="Arial"/>
          <w:b/>
          <w:sz w:val="20"/>
          <w:szCs w:val="20"/>
          <w:lang w:eastAsia="es-MX"/>
        </w:rPr>
      </w:pPr>
    </w:p>
    <w:p w14:paraId="5EE5FAF2" w14:textId="77777777" w:rsidR="00D956A1" w:rsidRPr="00D956A1" w:rsidRDefault="00D956A1" w:rsidP="00D956A1">
      <w:pPr>
        <w:spacing w:after="0" w:line="240" w:lineRule="auto"/>
        <w:jc w:val="center"/>
        <w:rPr>
          <w:rFonts w:ascii="Arial" w:eastAsia="Times New Roman" w:hAnsi="Arial" w:cs="Arial"/>
          <w:b/>
          <w:sz w:val="20"/>
          <w:szCs w:val="20"/>
          <w:lang w:val="es-ES_tradnl" w:eastAsia="es-ES"/>
        </w:rPr>
      </w:pPr>
      <w:r w:rsidRPr="00D956A1">
        <w:rPr>
          <w:rFonts w:ascii="Arial" w:eastAsia="Calibri" w:hAnsi="Arial" w:cs="Arial"/>
          <w:b/>
          <w:smallCaps/>
          <w:sz w:val="20"/>
          <w:szCs w:val="20"/>
          <w:lang w:val="es-ES_tradnl" w:eastAsia="es-ES"/>
        </w:rPr>
        <w:t>“SERVICIO POR ADQUIRIR”</w:t>
      </w:r>
      <w:r w:rsidRPr="00D956A1">
        <w:rPr>
          <w:rFonts w:ascii="Arial" w:eastAsia="Calibri" w:hAnsi="Arial" w:cs="Arial"/>
          <w:sz w:val="20"/>
          <w:szCs w:val="20"/>
          <w:lang w:val="es-ES_tradnl" w:eastAsia="es-ES"/>
        </w:rPr>
        <w:t xml:space="preserve"> </w:t>
      </w:r>
    </w:p>
    <w:p w14:paraId="37D8FB85" w14:textId="33850083" w:rsidR="00D956A1" w:rsidRPr="00D956A1" w:rsidRDefault="00D956A1" w:rsidP="00D956A1">
      <w:pPr>
        <w:spacing w:after="0" w:line="240" w:lineRule="auto"/>
        <w:jc w:val="center"/>
        <w:rPr>
          <w:rFonts w:ascii="Arial" w:eastAsia="Times New Roman" w:hAnsi="Arial" w:cs="Arial"/>
          <w:b/>
          <w:sz w:val="20"/>
          <w:szCs w:val="20"/>
          <w:lang w:val="es-ES_tradnl" w:eastAsia="es-ES"/>
        </w:rPr>
      </w:pPr>
      <w:r w:rsidRPr="00D956A1">
        <w:rPr>
          <w:rFonts w:ascii="Arial" w:eastAsia="Times New Roman" w:hAnsi="Arial" w:cs="Arial"/>
          <w:b/>
          <w:sz w:val="20"/>
          <w:szCs w:val="20"/>
          <w:lang w:val="es-ES_tradnl" w:eastAsia="es-ES"/>
        </w:rPr>
        <w:t xml:space="preserve"> </w:t>
      </w:r>
      <w:r w:rsidR="000575D1" w:rsidRPr="00D956A1">
        <w:rPr>
          <w:rFonts w:ascii="Arial" w:eastAsia="Times New Roman" w:hAnsi="Arial" w:cs="Arial"/>
          <w:b/>
          <w:sz w:val="20"/>
          <w:szCs w:val="20"/>
          <w:lang w:val="es-ES_tradnl" w:eastAsia="es-ES"/>
        </w:rPr>
        <w:t>DECLARACIÓN</w:t>
      </w:r>
      <w:r w:rsidRPr="00D956A1">
        <w:rPr>
          <w:rFonts w:ascii="Arial" w:eastAsia="Times New Roman" w:hAnsi="Arial" w:cs="Arial"/>
          <w:b/>
          <w:sz w:val="20"/>
          <w:szCs w:val="20"/>
          <w:lang w:val="es-ES_tradnl" w:eastAsia="es-ES"/>
        </w:rPr>
        <w:t xml:space="preserve"> DE INTEGRIDAD Y NO </w:t>
      </w:r>
      <w:r w:rsidR="000575D1" w:rsidRPr="00D956A1">
        <w:rPr>
          <w:rFonts w:ascii="Arial" w:eastAsia="Times New Roman" w:hAnsi="Arial" w:cs="Arial"/>
          <w:b/>
          <w:sz w:val="20"/>
          <w:szCs w:val="20"/>
          <w:lang w:val="es-ES_tradnl" w:eastAsia="es-ES"/>
        </w:rPr>
        <w:t>COLUSIÓN</w:t>
      </w:r>
      <w:r w:rsidRPr="00D956A1">
        <w:rPr>
          <w:rFonts w:ascii="Arial" w:eastAsia="Times New Roman" w:hAnsi="Arial" w:cs="Arial"/>
          <w:b/>
          <w:sz w:val="20"/>
          <w:szCs w:val="20"/>
          <w:lang w:val="es-ES_tradnl" w:eastAsia="es-ES"/>
        </w:rPr>
        <w:t xml:space="preserve"> DE PROVEEDORES.</w:t>
      </w:r>
    </w:p>
    <w:p w14:paraId="1A35DC7C" w14:textId="77777777" w:rsidR="00D956A1" w:rsidRPr="00D956A1" w:rsidRDefault="00D956A1" w:rsidP="00D956A1">
      <w:pPr>
        <w:spacing w:after="0" w:line="240" w:lineRule="auto"/>
        <w:jc w:val="center"/>
        <w:rPr>
          <w:rFonts w:ascii="Arial" w:eastAsia="Times New Roman" w:hAnsi="Arial" w:cs="Arial"/>
          <w:b/>
          <w:sz w:val="20"/>
          <w:szCs w:val="20"/>
          <w:lang w:val="es-ES_tradnl" w:eastAsia="es-ES"/>
        </w:rPr>
      </w:pPr>
    </w:p>
    <w:p w14:paraId="1F58393F" w14:textId="77777777" w:rsidR="00D956A1" w:rsidRPr="00D956A1" w:rsidRDefault="00D956A1" w:rsidP="00D956A1">
      <w:pPr>
        <w:tabs>
          <w:tab w:val="left" w:pos="5670"/>
        </w:tabs>
        <w:spacing w:after="0" w:line="240" w:lineRule="auto"/>
        <w:jc w:val="both"/>
        <w:rPr>
          <w:rFonts w:ascii="Arial" w:eastAsia="Times New Roman" w:hAnsi="Arial" w:cs="Arial"/>
          <w:sz w:val="20"/>
          <w:szCs w:val="20"/>
          <w:lang w:val="es-ES_tradnl" w:eastAsia="es-ES"/>
        </w:rPr>
      </w:pPr>
    </w:p>
    <w:p w14:paraId="1698E235" w14:textId="4FFE92D2" w:rsidR="00D956A1" w:rsidRPr="00D956A1" w:rsidRDefault="00D956A1" w:rsidP="00D956A1">
      <w:pPr>
        <w:spacing w:after="0" w:line="240" w:lineRule="auto"/>
        <w:jc w:val="right"/>
        <w:rPr>
          <w:rFonts w:ascii="Arial" w:eastAsia="Times New Roman" w:hAnsi="Arial" w:cs="Arial"/>
          <w:sz w:val="20"/>
          <w:szCs w:val="20"/>
          <w:lang w:val="es-ES_tradnl" w:eastAsia="es-ES"/>
        </w:rPr>
      </w:pPr>
      <w:r w:rsidRPr="00D956A1">
        <w:rPr>
          <w:rFonts w:ascii="Arial" w:eastAsia="Times New Roman" w:hAnsi="Arial" w:cs="Arial"/>
          <w:sz w:val="20"/>
          <w:szCs w:val="20"/>
          <w:lang w:val="es-ES_tradnl" w:eastAsia="es-ES"/>
        </w:rPr>
        <w:t xml:space="preserve">Guadalajara Jalisco, a xx de xxx de </w:t>
      </w:r>
      <w:r w:rsidR="00F777A6" w:rsidRPr="00D956A1">
        <w:rPr>
          <w:rFonts w:ascii="Arial" w:eastAsia="Times New Roman" w:hAnsi="Arial" w:cs="Arial"/>
          <w:sz w:val="20"/>
          <w:szCs w:val="20"/>
          <w:lang w:val="es-ES_tradnl" w:eastAsia="es-ES"/>
        </w:rPr>
        <w:t>202</w:t>
      </w:r>
      <w:r w:rsidR="00F777A6">
        <w:rPr>
          <w:rFonts w:ascii="Arial" w:eastAsia="Times New Roman" w:hAnsi="Arial" w:cs="Arial"/>
          <w:sz w:val="20"/>
          <w:szCs w:val="20"/>
          <w:lang w:val="es-ES_tradnl" w:eastAsia="es-ES"/>
        </w:rPr>
        <w:t>X</w:t>
      </w:r>
      <w:r w:rsidRPr="00D956A1">
        <w:rPr>
          <w:rFonts w:ascii="Arial" w:eastAsia="Times New Roman" w:hAnsi="Arial" w:cs="Arial"/>
          <w:sz w:val="20"/>
          <w:szCs w:val="20"/>
          <w:lang w:val="es-ES_tradnl" w:eastAsia="es-ES"/>
        </w:rPr>
        <w:t>.</w:t>
      </w:r>
    </w:p>
    <w:p w14:paraId="022AC733" w14:textId="77777777" w:rsidR="00D956A1" w:rsidRPr="00D956A1" w:rsidRDefault="00D956A1" w:rsidP="00D956A1">
      <w:pPr>
        <w:spacing w:after="0" w:line="240" w:lineRule="auto"/>
        <w:rPr>
          <w:rFonts w:ascii="Arial" w:eastAsia="Times New Roman" w:hAnsi="Arial" w:cs="Arial"/>
          <w:sz w:val="20"/>
          <w:szCs w:val="20"/>
          <w:lang w:val="es-ES_tradnl" w:eastAsia="es-ES"/>
        </w:rPr>
      </w:pPr>
    </w:p>
    <w:p w14:paraId="60695A8F" w14:textId="77777777" w:rsidR="005464A4" w:rsidRPr="00706EFF" w:rsidRDefault="005464A4" w:rsidP="005464A4">
      <w:pPr>
        <w:spacing w:after="0" w:line="240" w:lineRule="auto"/>
        <w:jc w:val="both"/>
        <w:rPr>
          <w:rFonts w:ascii="Arial" w:eastAsia="Times New Roman" w:hAnsi="Arial" w:cs="Arial"/>
          <w:b/>
          <w:noProof/>
          <w:sz w:val="20"/>
          <w:szCs w:val="20"/>
          <w:lang w:val="es-ES_tradnl" w:eastAsia="es-MX"/>
        </w:rPr>
      </w:pPr>
      <w:r w:rsidRPr="00580719">
        <w:rPr>
          <w:rFonts w:ascii="Arial" w:eastAsia="Times New Roman" w:hAnsi="Arial" w:cs="Arial"/>
          <w:b/>
          <w:noProof/>
          <w:sz w:val="20"/>
          <w:szCs w:val="20"/>
          <w:lang w:val="es-ES_tradnl" w:eastAsia="es-MX"/>
        </w:rPr>
        <w:t>DIRE</w:t>
      </w:r>
      <w:r w:rsidRPr="00706EFF">
        <w:rPr>
          <w:rFonts w:ascii="Arial" w:eastAsia="Times New Roman" w:hAnsi="Arial" w:cs="Arial"/>
          <w:b/>
          <w:noProof/>
          <w:sz w:val="20"/>
          <w:szCs w:val="20"/>
          <w:lang w:val="es-ES_tradnl" w:eastAsia="es-MX"/>
        </w:rPr>
        <w:t xml:space="preserve">CCIÓN GENERAL DE OPERACIONES </w:t>
      </w:r>
    </w:p>
    <w:p w14:paraId="44C418E3" w14:textId="77777777" w:rsidR="005464A4" w:rsidRPr="00706EFF" w:rsidRDefault="005464A4" w:rsidP="005464A4">
      <w:pPr>
        <w:spacing w:after="0" w:line="240" w:lineRule="auto"/>
        <w:jc w:val="both"/>
        <w:rPr>
          <w:rFonts w:ascii="Arial" w:eastAsia="Times New Roman" w:hAnsi="Arial" w:cs="Arial"/>
          <w:b/>
          <w:noProof/>
          <w:sz w:val="20"/>
          <w:szCs w:val="20"/>
          <w:lang w:val="es-ES_tradnl" w:eastAsia="es-MX"/>
        </w:rPr>
      </w:pPr>
      <w:r w:rsidRPr="00706EFF">
        <w:rPr>
          <w:rFonts w:ascii="Arial" w:eastAsia="Times New Roman" w:hAnsi="Arial" w:cs="Arial"/>
          <w:b/>
          <w:noProof/>
          <w:sz w:val="20"/>
          <w:szCs w:val="20"/>
          <w:lang w:val="es-ES_tradnl" w:eastAsia="es-MX"/>
        </w:rPr>
        <w:t>SECRETARÍA DE ADMINISTRACIÓN</w:t>
      </w:r>
    </w:p>
    <w:p w14:paraId="32D58B2B" w14:textId="77777777" w:rsidR="00D956A1" w:rsidRPr="00706EFF" w:rsidRDefault="00D956A1" w:rsidP="00D956A1">
      <w:pPr>
        <w:tabs>
          <w:tab w:val="left" w:pos="5670"/>
        </w:tabs>
        <w:spacing w:after="0" w:line="240" w:lineRule="auto"/>
        <w:jc w:val="both"/>
        <w:rPr>
          <w:rFonts w:ascii="Arial" w:eastAsia="Times New Roman" w:hAnsi="Arial" w:cs="Arial"/>
          <w:sz w:val="20"/>
          <w:szCs w:val="20"/>
          <w:lang w:val="es-ES_tradnl" w:eastAsia="es-ES"/>
        </w:rPr>
      </w:pPr>
    </w:p>
    <w:p w14:paraId="14AE60FD" w14:textId="77777777" w:rsidR="00D956A1" w:rsidRPr="00F512E1" w:rsidRDefault="00D956A1" w:rsidP="00D956A1">
      <w:pPr>
        <w:tabs>
          <w:tab w:val="left" w:pos="5670"/>
        </w:tabs>
        <w:spacing w:after="0" w:line="240" w:lineRule="auto"/>
        <w:jc w:val="both"/>
        <w:rPr>
          <w:rFonts w:ascii="Arial" w:eastAsia="Times New Roman" w:hAnsi="Arial" w:cs="Arial"/>
          <w:sz w:val="18"/>
          <w:szCs w:val="20"/>
          <w:lang w:val="es-ES_tradnl" w:eastAsia="es-ES"/>
        </w:rPr>
      </w:pPr>
    </w:p>
    <w:p w14:paraId="00CB9837" w14:textId="3646C484" w:rsidR="00D956A1" w:rsidRPr="00F512E1" w:rsidRDefault="00D956A1" w:rsidP="00D956A1">
      <w:pPr>
        <w:tabs>
          <w:tab w:val="left" w:pos="1"/>
        </w:tabs>
        <w:spacing w:after="0" w:line="240" w:lineRule="auto"/>
        <w:jc w:val="both"/>
        <w:rPr>
          <w:rFonts w:ascii="Arial" w:eastAsia="Times New Roman" w:hAnsi="Arial" w:cs="Arial"/>
          <w:sz w:val="18"/>
          <w:szCs w:val="20"/>
          <w:lang w:val="es-ES_tradnl" w:eastAsia="es-ES"/>
        </w:rPr>
      </w:pPr>
      <w:r w:rsidRPr="00F512E1">
        <w:rPr>
          <w:rFonts w:ascii="Arial" w:eastAsia="Times New Roman" w:hAnsi="Arial" w:cs="Arial"/>
          <w:sz w:val="18"/>
          <w:szCs w:val="20"/>
          <w:lang w:val="es-ES_tradnl" w:eastAsia="es-ES"/>
        </w:rPr>
        <w:t xml:space="preserve">En cumplimiento con los requisitos establecidos en el presente Proceso </w:t>
      </w:r>
      <w:r w:rsidR="00B02D6E" w:rsidRPr="00F512E1">
        <w:rPr>
          <w:rFonts w:ascii="Arial" w:eastAsia="Times New Roman" w:hAnsi="Arial" w:cs="Arial"/>
          <w:sz w:val="18"/>
          <w:szCs w:val="20"/>
          <w:lang w:val="es-ES_tradnl" w:eastAsia="es-ES"/>
        </w:rPr>
        <w:t>de</w:t>
      </w:r>
      <w:r w:rsidRPr="00F512E1">
        <w:rPr>
          <w:rFonts w:ascii="Arial" w:eastAsia="Times New Roman" w:hAnsi="Arial" w:cs="Arial"/>
          <w:sz w:val="18"/>
          <w:szCs w:val="20"/>
          <w:lang w:val="es-ES_tradnl" w:eastAsia="es-ES"/>
        </w:rPr>
        <w:t xml:space="preserve"> </w:t>
      </w:r>
      <w:r w:rsidRPr="00F512E1">
        <w:rPr>
          <w:rFonts w:ascii="Arial" w:eastAsia="Times New Roman" w:hAnsi="Arial" w:cs="Arial"/>
          <w:b/>
          <w:sz w:val="18"/>
          <w:szCs w:val="20"/>
          <w:lang w:val="es-ES_tradnl" w:eastAsia="es-ES"/>
        </w:rPr>
        <w:t xml:space="preserve">Licitación Pública Local </w:t>
      </w:r>
      <w:r w:rsidRPr="00F512E1">
        <w:rPr>
          <w:rFonts w:ascii="Arial" w:eastAsia="Times New Roman" w:hAnsi="Arial" w:cs="Arial"/>
          <w:color w:val="FF0000"/>
          <w:sz w:val="18"/>
          <w:szCs w:val="20"/>
          <w:lang w:val="es-ES_tradnl" w:eastAsia="es-ES"/>
        </w:rPr>
        <w:t>“</w:t>
      </w:r>
      <w:r w:rsidRPr="00F512E1">
        <w:rPr>
          <w:rFonts w:ascii="Arial" w:eastAsia="Times New Roman" w:hAnsi="Arial" w:cs="Arial"/>
          <w:b/>
          <w:noProof/>
          <w:color w:val="FF0000"/>
          <w:sz w:val="18"/>
          <w:szCs w:val="20"/>
          <w:lang w:val="es-ES_tradnl" w:eastAsia="es-ES"/>
        </w:rPr>
        <w:t>XX-XX-20</w:t>
      </w:r>
      <w:r w:rsidR="00F777A6" w:rsidRPr="00F512E1">
        <w:rPr>
          <w:rFonts w:ascii="Arial" w:eastAsia="Times New Roman" w:hAnsi="Arial" w:cs="Arial"/>
          <w:b/>
          <w:noProof/>
          <w:color w:val="FF0000"/>
          <w:sz w:val="18"/>
          <w:szCs w:val="20"/>
          <w:lang w:val="es-ES_tradnl" w:eastAsia="es-ES"/>
        </w:rPr>
        <w:t>2</w:t>
      </w:r>
      <w:r w:rsidRPr="00F512E1">
        <w:rPr>
          <w:rFonts w:ascii="Arial" w:eastAsia="Times New Roman" w:hAnsi="Arial" w:cs="Arial"/>
          <w:b/>
          <w:noProof/>
          <w:color w:val="FF0000"/>
          <w:sz w:val="18"/>
          <w:szCs w:val="20"/>
          <w:lang w:val="es-ES_tradnl" w:eastAsia="es-ES"/>
        </w:rPr>
        <w:t>X</w:t>
      </w:r>
      <w:r w:rsidRPr="00F512E1">
        <w:rPr>
          <w:rFonts w:ascii="Arial" w:eastAsia="Times New Roman" w:hAnsi="Arial" w:cs="Arial"/>
          <w:b/>
          <w:noProof/>
          <w:sz w:val="18"/>
          <w:szCs w:val="20"/>
          <w:lang w:val="es-ES_tradnl" w:eastAsia="es-ES"/>
        </w:rPr>
        <w:t>”</w:t>
      </w:r>
      <w:r w:rsidRPr="00F512E1">
        <w:rPr>
          <w:rFonts w:ascii="Arial" w:eastAsia="Times New Roman" w:hAnsi="Arial" w:cs="Arial"/>
          <w:sz w:val="18"/>
          <w:szCs w:val="20"/>
          <w:lang w:val="es-ES_tradnl" w:eastAsia="es-ES"/>
        </w:rPr>
        <w:t xml:space="preserve">, para entrega del </w:t>
      </w:r>
      <w:r w:rsidRPr="00F512E1">
        <w:rPr>
          <w:rFonts w:ascii="Arial" w:eastAsia="Calibri" w:hAnsi="Arial" w:cs="Arial"/>
          <w:b/>
          <w:smallCaps/>
          <w:sz w:val="18"/>
          <w:szCs w:val="20"/>
          <w:lang w:val="es-ES_tradnl" w:eastAsia="es-ES"/>
        </w:rPr>
        <w:t>“</w:t>
      </w:r>
      <w:r w:rsidRPr="00F512E1">
        <w:rPr>
          <w:rFonts w:ascii="Arial" w:eastAsia="Calibri" w:hAnsi="Arial" w:cs="Arial"/>
          <w:b/>
          <w:smallCaps/>
          <w:color w:val="FF0000"/>
          <w:sz w:val="18"/>
          <w:szCs w:val="20"/>
          <w:lang w:val="es-ES_tradnl" w:eastAsia="es-ES"/>
        </w:rPr>
        <w:t>SERVICIO POR ADQUIRIR</w:t>
      </w:r>
      <w:r w:rsidRPr="00F512E1">
        <w:rPr>
          <w:rFonts w:ascii="Arial" w:eastAsia="Calibri" w:hAnsi="Arial" w:cs="Arial"/>
          <w:b/>
          <w:smallCaps/>
          <w:sz w:val="18"/>
          <w:szCs w:val="20"/>
          <w:lang w:val="es-ES_tradnl" w:eastAsia="es-ES"/>
        </w:rPr>
        <w:t>”</w:t>
      </w:r>
      <w:r w:rsidRPr="00F512E1">
        <w:rPr>
          <w:rFonts w:ascii="Arial" w:eastAsia="Calibri" w:hAnsi="Arial" w:cs="Arial"/>
          <w:sz w:val="18"/>
          <w:szCs w:val="20"/>
          <w:lang w:val="es-ES_tradnl" w:eastAsia="es-ES"/>
        </w:rPr>
        <w:t xml:space="preserve"> </w:t>
      </w:r>
      <w:r w:rsidRPr="00F512E1">
        <w:rPr>
          <w:rFonts w:ascii="Arial" w:eastAsia="Times New Roman" w:hAnsi="Arial" w:cs="Arial"/>
          <w:sz w:val="18"/>
          <w:szCs w:val="20"/>
          <w:lang w:val="es-ES_tradnl" w:eastAsia="es-ES"/>
        </w:rPr>
        <w:t>por medio del presente  manifiesto  bajo protesta de decir verdad que por sí mismos o a través de i</w:t>
      </w:r>
      <w:r w:rsidR="004B293C" w:rsidRPr="00F512E1">
        <w:rPr>
          <w:rFonts w:ascii="Arial" w:eastAsia="Times New Roman" w:hAnsi="Arial" w:cs="Arial"/>
          <w:sz w:val="18"/>
          <w:szCs w:val="20"/>
          <w:lang w:val="es-ES_tradnl" w:eastAsia="es-ES"/>
        </w:rPr>
        <w:t>nterpósita persona, el licitante</w:t>
      </w:r>
      <w:r w:rsidRPr="00F512E1">
        <w:rPr>
          <w:rFonts w:ascii="Arial" w:eastAsia="Times New Roman" w:hAnsi="Arial" w:cs="Arial"/>
          <w:sz w:val="18"/>
          <w:szCs w:val="20"/>
          <w:lang w:val="es-ES_tradnl" w:eastAsia="es-ES"/>
        </w:rPr>
        <w:t xml:space="preserve"> </w:t>
      </w:r>
      <w:r w:rsidRPr="00F512E1">
        <w:rPr>
          <w:rFonts w:ascii="Arial" w:eastAsia="Times New Roman" w:hAnsi="Arial" w:cs="Arial"/>
          <w:color w:val="FF0000"/>
          <w:sz w:val="18"/>
          <w:szCs w:val="20"/>
          <w:lang w:val="es-ES_tradnl" w:eastAsia="es-ES"/>
        </w:rPr>
        <w:t>(</w:t>
      </w:r>
      <w:r w:rsidRPr="00F512E1">
        <w:rPr>
          <w:rFonts w:ascii="Arial" w:eastAsia="Times New Roman" w:hAnsi="Arial" w:cs="Arial"/>
          <w:i/>
          <w:color w:val="FF0000"/>
          <w:sz w:val="18"/>
          <w:szCs w:val="20"/>
          <w:lang w:val="es-ES_tradnl" w:eastAsia="es-ES"/>
        </w:rPr>
        <w:t>persona moral</w:t>
      </w:r>
      <w:r w:rsidRPr="00F512E1">
        <w:rPr>
          <w:rFonts w:ascii="Arial" w:eastAsia="Times New Roman" w:hAnsi="Arial" w:cs="Arial"/>
          <w:color w:val="FF0000"/>
          <w:sz w:val="18"/>
          <w:szCs w:val="20"/>
          <w:lang w:val="es-ES_tradnl" w:eastAsia="es-ES"/>
        </w:rPr>
        <w:t>)</w:t>
      </w:r>
      <w:r w:rsidRPr="00F512E1">
        <w:rPr>
          <w:rFonts w:ascii="Arial" w:eastAsia="Times New Roman" w:hAnsi="Arial" w:cs="Arial"/>
          <w:sz w:val="18"/>
          <w:szCs w:val="20"/>
          <w:lang w:val="es-ES_tradnl" w:eastAsia="es-ES"/>
        </w:rPr>
        <w:t xml:space="preserve">, a quien represento/ el que suscribe </w:t>
      </w:r>
      <w:r w:rsidRPr="00F512E1">
        <w:rPr>
          <w:rFonts w:ascii="Arial" w:eastAsia="Times New Roman" w:hAnsi="Arial" w:cs="Arial"/>
          <w:color w:val="FF0000"/>
          <w:sz w:val="18"/>
          <w:szCs w:val="20"/>
          <w:lang w:val="es-ES_tradnl" w:eastAsia="es-ES"/>
        </w:rPr>
        <w:t>(persona física)</w:t>
      </w:r>
      <w:r w:rsidRPr="00F512E1">
        <w:rPr>
          <w:rFonts w:ascii="Arial" w:eastAsia="Times New Roman" w:hAnsi="Arial" w:cs="Arial"/>
          <w:sz w:val="18"/>
          <w:szCs w:val="20"/>
          <w:lang w:val="es-ES_tradnl" w:eastAsia="es-ES"/>
        </w:rPr>
        <w:t xml:space="preserve"> me abstendré de adoptar conductas, para que los servidores públicos de la Dirección General de Operaciones, Secretaría de Administración, y/o Unidad Centralizada de Compras, induzcan o alteren la evaluaciones de las proposiciones, el resultado del procedimiento u otros aspectos que otorguen condiciones más ventajosas con relación a los demás participantes, así como la celebración de acuerdos colusorios.</w:t>
      </w:r>
    </w:p>
    <w:p w14:paraId="1D9B2257" w14:textId="77777777" w:rsidR="00D956A1" w:rsidRPr="00F512E1" w:rsidRDefault="00D956A1" w:rsidP="00D956A1">
      <w:pPr>
        <w:tabs>
          <w:tab w:val="left" w:pos="1"/>
        </w:tabs>
        <w:spacing w:after="0" w:line="240" w:lineRule="auto"/>
        <w:jc w:val="both"/>
        <w:rPr>
          <w:rFonts w:ascii="Arial" w:eastAsia="Times New Roman" w:hAnsi="Arial" w:cs="Arial"/>
          <w:sz w:val="18"/>
          <w:szCs w:val="20"/>
          <w:lang w:val="es-ES_tradnl" w:eastAsia="es-ES"/>
        </w:rPr>
      </w:pPr>
    </w:p>
    <w:p w14:paraId="5CA51028" w14:textId="65E246D4" w:rsidR="002552C8" w:rsidRPr="00F512E1" w:rsidRDefault="002552C8" w:rsidP="00D956A1">
      <w:pPr>
        <w:tabs>
          <w:tab w:val="left" w:pos="1"/>
        </w:tabs>
        <w:spacing w:after="0" w:line="240" w:lineRule="auto"/>
        <w:jc w:val="both"/>
        <w:rPr>
          <w:rFonts w:ascii="Arial" w:eastAsia="Times New Roman" w:hAnsi="Arial" w:cs="Arial"/>
          <w:sz w:val="18"/>
          <w:szCs w:val="20"/>
          <w:lang w:val="es-ES_tradnl" w:eastAsia="es-ES"/>
        </w:rPr>
      </w:pPr>
      <w:r w:rsidRPr="00F512E1">
        <w:rPr>
          <w:rFonts w:ascii="Arial" w:eastAsia="Times New Roman" w:hAnsi="Arial" w:cs="Arial"/>
          <w:sz w:val="18"/>
          <w:szCs w:val="20"/>
          <w:lang w:val="es-ES_tradnl" w:eastAsia="es-ES"/>
        </w:rPr>
        <w:t>A su vez manifiesto no encontrarme dentro de los supuestos establecidos en el artículo 52 de la Ley de Compras Gubernamentales, Enajenaciones y Contratación de Servicios del Estado de Jalisco y sus Municipios.</w:t>
      </w:r>
    </w:p>
    <w:p w14:paraId="34C42D3A" w14:textId="180FD393" w:rsidR="002552C8" w:rsidRPr="00F512E1" w:rsidRDefault="002552C8" w:rsidP="00D956A1">
      <w:pPr>
        <w:tabs>
          <w:tab w:val="left" w:pos="1"/>
        </w:tabs>
        <w:spacing w:after="0" w:line="240" w:lineRule="auto"/>
        <w:jc w:val="both"/>
        <w:rPr>
          <w:rFonts w:ascii="Arial" w:eastAsia="Times New Roman" w:hAnsi="Arial" w:cs="Arial"/>
          <w:b/>
          <w:sz w:val="18"/>
          <w:szCs w:val="20"/>
          <w:lang w:val="es-ES_tradnl" w:eastAsia="es-ES"/>
        </w:rPr>
      </w:pPr>
    </w:p>
    <w:p w14:paraId="32345B83" w14:textId="3F3E0073" w:rsidR="003A0CF9" w:rsidRPr="00B808B7" w:rsidRDefault="003A0CF9" w:rsidP="00D956A1">
      <w:pPr>
        <w:tabs>
          <w:tab w:val="left" w:pos="1"/>
        </w:tabs>
        <w:spacing w:after="0" w:line="240" w:lineRule="auto"/>
        <w:jc w:val="both"/>
        <w:rPr>
          <w:rFonts w:ascii="Arial" w:eastAsia="Times New Roman" w:hAnsi="Arial" w:cs="Arial"/>
          <w:b/>
          <w:color w:val="FF0000"/>
          <w:sz w:val="18"/>
          <w:szCs w:val="20"/>
          <w:lang w:val="es-ES_tradnl" w:eastAsia="es-ES"/>
        </w:rPr>
      </w:pPr>
      <w:r w:rsidRPr="00B808B7">
        <w:rPr>
          <w:rFonts w:ascii="Arial" w:eastAsia="Times New Roman" w:hAnsi="Arial" w:cs="Arial"/>
          <w:b/>
          <w:sz w:val="18"/>
          <w:szCs w:val="20"/>
          <w:lang w:val="es-ES_tradnl" w:eastAsia="es-ES"/>
        </w:rPr>
        <w:t>*</w:t>
      </w:r>
      <w:r w:rsidRPr="00B808B7">
        <w:rPr>
          <w:rFonts w:ascii="Arial" w:eastAsia="Times New Roman" w:hAnsi="Arial" w:cs="Arial"/>
          <w:b/>
          <w:color w:val="FF0000"/>
          <w:sz w:val="18"/>
          <w:szCs w:val="20"/>
          <w:lang w:val="es-ES_tradnl" w:eastAsia="es-ES"/>
        </w:rPr>
        <w:t>En caso de ser persona física resultará aplicable el siguiente párrafo:</w:t>
      </w:r>
    </w:p>
    <w:p w14:paraId="48A40AD4" w14:textId="77777777" w:rsidR="00D07F69" w:rsidRPr="00B808B7" w:rsidRDefault="00D07F69" w:rsidP="00D956A1">
      <w:pPr>
        <w:tabs>
          <w:tab w:val="left" w:pos="1"/>
        </w:tabs>
        <w:spacing w:after="0" w:line="240" w:lineRule="auto"/>
        <w:jc w:val="both"/>
        <w:rPr>
          <w:rFonts w:ascii="Arial" w:eastAsia="Times New Roman" w:hAnsi="Arial" w:cs="Arial"/>
          <w:b/>
          <w:sz w:val="18"/>
          <w:szCs w:val="20"/>
          <w:lang w:val="es-ES_tradnl" w:eastAsia="es-ES"/>
        </w:rPr>
      </w:pPr>
    </w:p>
    <w:p w14:paraId="3EA52312" w14:textId="77777777" w:rsidR="00D07F69" w:rsidRPr="00B808B7" w:rsidRDefault="002552C8" w:rsidP="002552C8">
      <w:pPr>
        <w:jc w:val="both"/>
        <w:rPr>
          <w:rFonts w:ascii="Arial" w:eastAsia="Times New Roman" w:hAnsi="Arial" w:cs="Arial"/>
          <w:sz w:val="18"/>
          <w:szCs w:val="20"/>
          <w:lang w:val="es-ES_tradnl" w:eastAsia="es-ES"/>
        </w:rPr>
      </w:pPr>
      <w:r w:rsidRPr="00B808B7">
        <w:rPr>
          <w:rFonts w:ascii="Arial" w:eastAsia="Times New Roman" w:hAnsi="Arial" w:cs="Arial"/>
          <w:sz w:val="18"/>
          <w:szCs w:val="20"/>
          <w:lang w:val="es-ES_tradnl" w:eastAsia="es-ES"/>
        </w:rPr>
        <w:t>Bajo protesta de decir verdad manifiesto que no cuento con vínculos o relaciones de negocios, personales o familiares, así como posibles conflictos de interés relacionados con servidores públicos que intervienen en el procedimiento de licitación. Asimismo, no desempeño empleo, cargo o comisión en el servicio público o, en caso de desempeñarlo, con la formalización del contrato respectivo no se actualiza causal alguna de c</w:t>
      </w:r>
      <w:r w:rsidR="00D07F69" w:rsidRPr="00B808B7">
        <w:rPr>
          <w:rFonts w:ascii="Arial" w:eastAsia="Times New Roman" w:hAnsi="Arial" w:cs="Arial"/>
          <w:sz w:val="18"/>
          <w:szCs w:val="20"/>
          <w:lang w:val="es-ES_tradnl" w:eastAsia="es-ES"/>
        </w:rPr>
        <w:t xml:space="preserve">onflicto de interés. </w:t>
      </w:r>
    </w:p>
    <w:p w14:paraId="2BEE63E1" w14:textId="77C5138F" w:rsidR="00D07F69" w:rsidRPr="00B808B7" w:rsidRDefault="00D07F69" w:rsidP="002552C8">
      <w:pPr>
        <w:jc w:val="both"/>
        <w:rPr>
          <w:rFonts w:ascii="Arial" w:eastAsia="Times New Roman" w:hAnsi="Arial" w:cs="Arial"/>
          <w:b/>
          <w:color w:val="FF0000"/>
          <w:sz w:val="18"/>
          <w:szCs w:val="20"/>
          <w:lang w:val="es-ES_tradnl" w:eastAsia="es-ES"/>
        </w:rPr>
      </w:pPr>
      <w:r w:rsidRPr="00B808B7">
        <w:rPr>
          <w:rFonts w:ascii="Arial" w:eastAsia="Times New Roman" w:hAnsi="Arial" w:cs="Arial"/>
          <w:b/>
          <w:sz w:val="18"/>
          <w:szCs w:val="20"/>
          <w:lang w:val="es-ES_tradnl" w:eastAsia="es-ES"/>
        </w:rPr>
        <w:t>*</w:t>
      </w:r>
      <w:r w:rsidRPr="00B808B7">
        <w:rPr>
          <w:rFonts w:ascii="Arial" w:eastAsia="Times New Roman" w:hAnsi="Arial" w:cs="Arial"/>
          <w:b/>
          <w:color w:val="FF0000"/>
          <w:sz w:val="18"/>
          <w:szCs w:val="20"/>
          <w:lang w:val="es-ES_tradnl" w:eastAsia="es-ES"/>
        </w:rPr>
        <w:t>En caso de ser persona moral resultará aplicable el siguiente párrafo y deberá llenarse el recuadro con la información solicitada:</w:t>
      </w:r>
    </w:p>
    <w:p w14:paraId="2DA24F56" w14:textId="3BA1094B" w:rsidR="002552C8" w:rsidRPr="00B808B7" w:rsidRDefault="00D07F69" w:rsidP="002552C8">
      <w:pPr>
        <w:jc w:val="both"/>
        <w:rPr>
          <w:rFonts w:ascii="Arial" w:eastAsia="Times New Roman" w:hAnsi="Arial" w:cs="Arial"/>
          <w:sz w:val="18"/>
          <w:szCs w:val="20"/>
          <w:lang w:val="es-ES_tradnl" w:eastAsia="es-ES"/>
        </w:rPr>
      </w:pPr>
      <w:r w:rsidRPr="00B808B7">
        <w:rPr>
          <w:rFonts w:ascii="Arial" w:eastAsia="Times New Roman" w:hAnsi="Arial" w:cs="Arial"/>
          <w:sz w:val="18"/>
          <w:szCs w:val="20"/>
          <w:lang w:val="es-ES_tradnl" w:eastAsia="es-ES"/>
        </w:rPr>
        <w:t>Personas morales/</w:t>
      </w:r>
      <w:r w:rsidR="002552C8" w:rsidRPr="00B808B7">
        <w:rPr>
          <w:rFonts w:ascii="Arial" w:eastAsia="Times New Roman" w:hAnsi="Arial" w:cs="Arial"/>
          <w:sz w:val="18"/>
          <w:szCs w:val="20"/>
          <w:lang w:val="es-ES_tradnl" w:eastAsia="es-ES"/>
        </w:rPr>
        <w:t xml:space="preserve">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licitación. Asimismo, que las personas referidas no desempeñan empleo, cargo o comisión en el servicio público o, en caso de desempeñarlo, con la formalización del contrato respectivo no se actualiza causal alguna de conflicto de interés. </w:t>
      </w:r>
    </w:p>
    <w:p w14:paraId="7C0509A2" w14:textId="77777777" w:rsidR="00D07F69" w:rsidRPr="00B808B7" w:rsidRDefault="00D07F69" w:rsidP="00D07F69">
      <w:pPr>
        <w:spacing w:before="240" w:after="240"/>
        <w:jc w:val="both"/>
        <w:rPr>
          <w:rFonts w:ascii="Calibri" w:eastAsia="Calibri" w:hAnsi="Calibri" w:cs="Calibri"/>
          <w:b/>
          <w:sz w:val="16"/>
          <w:szCs w:val="18"/>
        </w:rPr>
      </w:pPr>
      <w:r w:rsidRPr="00B808B7">
        <w:rPr>
          <w:rFonts w:ascii="Calibri" w:eastAsia="Calibri" w:hAnsi="Calibri" w:cs="Calibri"/>
          <w:b/>
          <w:sz w:val="16"/>
          <w:szCs w:val="18"/>
        </w:rPr>
        <w:t>RELACIÓN DE LA TOTALIDAD DE SOCIOS, ACCIONISTAS Y PRINCIPALES ÓRGANOS DE DIRECCIÓN (ADMINISTRADOR GENERAL ÚNICO O, CONSEJO DE ADMINISTRACIÓN).</w:t>
      </w:r>
    </w:p>
    <w:tbl>
      <w:tblPr>
        <w:tblW w:w="102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52"/>
        <w:gridCol w:w="2551"/>
        <w:gridCol w:w="2551"/>
        <w:gridCol w:w="2551"/>
      </w:tblGrid>
      <w:tr w:rsidR="00D07F69" w:rsidRPr="00F512E1" w14:paraId="475122BF" w14:textId="77777777" w:rsidTr="00F512E1">
        <w:trPr>
          <w:trHeight w:val="312"/>
        </w:trPr>
        <w:tc>
          <w:tcPr>
            <w:tcW w:w="2552" w:type="dxa"/>
            <w:shd w:val="clear" w:color="auto" w:fill="auto"/>
            <w:tcMar>
              <w:top w:w="100" w:type="dxa"/>
              <w:left w:w="100" w:type="dxa"/>
              <w:bottom w:w="100" w:type="dxa"/>
              <w:right w:w="100" w:type="dxa"/>
            </w:tcMar>
          </w:tcPr>
          <w:p w14:paraId="684F7C8B" w14:textId="77777777" w:rsidR="00D07F69" w:rsidRPr="00B808B7" w:rsidRDefault="00D07F69" w:rsidP="00F512E1">
            <w:pPr>
              <w:widowControl w:val="0"/>
              <w:pBdr>
                <w:top w:val="nil"/>
                <w:left w:val="nil"/>
                <w:bottom w:val="nil"/>
                <w:right w:val="nil"/>
                <w:between w:val="nil"/>
              </w:pBdr>
              <w:jc w:val="center"/>
              <w:rPr>
                <w:b/>
                <w:sz w:val="16"/>
                <w:szCs w:val="18"/>
              </w:rPr>
            </w:pPr>
            <w:r w:rsidRPr="00B808B7">
              <w:rPr>
                <w:b/>
                <w:sz w:val="16"/>
                <w:szCs w:val="18"/>
              </w:rPr>
              <w:t xml:space="preserve">Nombre </w:t>
            </w:r>
          </w:p>
        </w:tc>
        <w:tc>
          <w:tcPr>
            <w:tcW w:w="2551" w:type="dxa"/>
            <w:shd w:val="clear" w:color="auto" w:fill="auto"/>
            <w:tcMar>
              <w:top w:w="100" w:type="dxa"/>
              <w:left w:w="100" w:type="dxa"/>
              <w:bottom w:w="100" w:type="dxa"/>
              <w:right w:w="100" w:type="dxa"/>
            </w:tcMar>
          </w:tcPr>
          <w:p w14:paraId="4C69C187" w14:textId="77777777" w:rsidR="00D07F69" w:rsidRPr="00B808B7" w:rsidRDefault="00D07F69" w:rsidP="00F512E1">
            <w:pPr>
              <w:widowControl w:val="0"/>
              <w:pBdr>
                <w:top w:val="nil"/>
                <w:left w:val="nil"/>
                <w:bottom w:val="nil"/>
                <w:right w:val="nil"/>
                <w:between w:val="nil"/>
              </w:pBdr>
              <w:jc w:val="center"/>
              <w:rPr>
                <w:b/>
                <w:sz w:val="16"/>
                <w:szCs w:val="18"/>
              </w:rPr>
            </w:pPr>
            <w:r w:rsidRPr="00B808B7">
              <w:rPr>
                <w:b/>
                <w:sz w:val="16"/>
                <w:szCs w:val="18"/>
              </w:rPr>
              <w:t xml:space="preserve">Apellido Paterno </w:t>
            </w:r>
          </w:p>
        </w:tc>
        <w:tc>
          <w:tcPr>
            <w:tcW w:w="2551" w:type="dxa"/>
            <w:shd w:val="clear" w:color="auto" w:fill="auto"/>
            <w:tcMar>
              <w:top w:w="100" w:type="dxa"/>
              <w:left w:w="100" w:type="dxa"/>
              <w:bottom w:w="100" w:type="dxa"/>
              <w:right w:w="100" w:type="dxa"/>
            </w:tcMar>
          </w:tcPr>
          <w:p w14:paraId="10323A81" w14:textId="77777777" w:rsidR="00D07F69" w:rsidRPr="00B808B7" w:rsidRDefault="00D07F69" w:rsidP="00F512E1">
            <w:pPr>
              <w:widowControl w:val="0"/>
              <w:pBdr>
                <w:top w:val="nil"/>
                <w:left w:val="nil"/>
                <w:bottom w:val="nil"/>
                <w:right w:val="nil"/>
                <w:between w:val="nil"/>
              </w:pBdr>
              <w:jc w:val="center"/>
              <w:rPr>
                <w:b/>
                <w:sz w:val="16"/>
                <w:szCs w:val="18"/>
              </w:rPr>
            </w:pPr>
            <w:r w:rsidRPr="00B808B7">
              <w:rPr>
                <w:b/>
                <w:sz w:val="16"/>
                <w:szCs w:val="18"/>
              </w:rPr>
              <w:t xml:space="preserve">Apellido Materno </w:t>
            </w:r>
          </w:p>
        </w:tc>
        <w:tc>
          <w:tcPr>
            <w:tcW w:w="2551" w:type="dxa"/>
            <w:shd w:val="clear" w:color="auto" w:fill="auto"/>
            <w:tcMar>
              <w:top w:w="100" w:type="dxa"/>
              <w:left w:w="100" w:type="dxa"/>
              <w:bottom w:w="100" w:type="dxa"/>
              <w:right w:w="100" w:type="dxa"/>
            </w:tcMar>
          </w:tcPr>
          <w:p w14:paraId="71FB0DE6" w14:textId="77777777" w:rsidR="00D07F69" w:rsidRPr="00F512E1" w:rsidRDefault="00D07F69" w:rsidP="00F512E1">
            <w:pPr>
              <w:widowControl w:val="0"/>
              <w:pBdr>
                <w:top w:val="nil"/>
                <w:left w:val="nil"/>
                <w:bottom w:val="nil"/>
                <w:right w:val="nil"/>
                <w:between w:val="nil"/>
              </w:pBdr>
              <w:jc w:val="center"/>
              <w:rPr>
                <w:b/>
                <w:sz w:val="16"/>
                <w:szCs w:val="18"/>
              </w:rPr>
            </w:pPr>
            <w:r w:rsidRPr="00B808B7">
              <w:rPr>
                <w:b/>
                <w:sz w:val="16"/>
                <w:szCs w:val="18"/>
              </w:rPr>
              <w:t>Cargo</w:t>
            </w:r>
          </w:p>
        </w:tc>
      </w:tr>
      <w:tr w:rsidR="00D07F69" w14:paraId="067DB11B" w14:textId="77777777" w:rsidTr="00F512E1">
        <w:trPr>
          <w:trHeight w:val="265"/>
        </w:trPr>
        <w:tc>
          <w:tcPr>
            <w:tcW w:w="2552" w:type="dxa"/>
            <w:shd w:val="clear" w:color="auto" w:fill="auto"/>
            <w:tcMar>
              <w:top w:w="100" w:type="dxa"/>
              <w:left w:w="100" w:type="dxa"/>
              <w:bottom w:w="100" w:type="dxa"/>
              <w:right w:w="100" w:type="dxa"/>
            </w:tcMar>
          </w:tcPr>
          <w:p w14:paraId="0EAECC56" w14:textId="77777777" w:rsidR="00D07F69" w:rsidRDefault="00D07F69" w:rsidP="00F512E1">
            <w:pPr>
              <w:widowControl w:val="0"/>
              <w:pBdr>
                <w:top w:val="nil"/>
                <w:left w:val="nil"/>
                <w:bottom w:val="nil"/>
                <w:right w:val="nil"/>
                <w:between w:val="nil"/>
              </w:pBdr>
              <w:rPr>
                <w:b/>
                <w:sz w:val="18"/>
                <w:szCs w:val="18"/>
              </w:rPr>
            </w:pPr>
          </w:p>
        </w:tc>
        <w:tc>
          <w:tcPr>
            <w:tcW w:w="2551" w:type="dxa"/>
            <w:shd w:val="clear" w:color="auto" w:fill="auto"/>
            <w:tcMar>
              <w:top w:w="100" w:type="dxa"/>
              <w:left w:w="100" w:type="dxa"/>
              <w:bottom w:w="100" w:type="dxa"/>
              <w:right w:w="100" w:type="dxa"/>
            </w:tcMar>
          </w:tcPr>
          <w:p w14:paraId="62E1B5A3" w14:textId="77777777" w:rsidR="00D07F69" w:rsidRDefault="00D07F69" w:rsidP="00F512E1">
            <w:pPr>
              <w:widowControl w:val="0"/>
              <w:pBdr>
                <w:top w:val="nil"/>
                <w:left w:val="nil"/>
                <w:bottom w:val="nil"/>
                <w:right w:val="nil"/>
                <w:between w:val="nil"/>
              </w:pBdr>
              <w:rPr>
                <w:b/>
                <w:sz w:val="18"/>
                <w:szCs w:val="18"/>
              </w:rPr>
            </w:pPr>
          </w:p>
        </w:tc>
        <w:tc>
          <w:tcPr>
            <w:tcW w:w="2551" w:type="dxa"/>
            <w:shd w:val="clear" w:color="auto" w:fill="auto"/>
            <w:tcMar>
              <w:top w:w="100" w:type="dxa"/>
              <w:left w:w="100" w:type="dxa"/>
              <w:bottom w:w="100" w:type="dxa"/>
              <w:right w:w="100" w:type="dxa"/>
            </w:tcMar>
          </w:tcPr>
          <w:p w14:paraId="0802297A" w14:textId="77777777" w:rsidR="00D07F69" w:rsidRDefault="00D07F69" w:rsidP="00F512E1">
            <w:pPr>
              <w:widowControl w:val="0"/>
              <w:pBdr>
                <w:top w:val="nil"/>
                <w:left w:val="nil"/>
                <w:bottom w:val="nil"/>
                <w:right w:val="nil"/>
                <w:between w:val="nil"/>
              </w:pBdr>
              <w:rPr>
                <w:b/>
                <w:sz w:val="18"/>
                <w:szCs w:val="18"/>
              </w:rPr>
            </w:pPr>
          </w:p>
        </w:tc>
        <w:tc>
          <w:tcPr>
            <w:tcW w:w="2551" w:type="dxa"/>
            <w:shd w:val="clear" w:color="auto" w:fill="auto"/>
            <w:tcMar>
              <w:top w:w="100" w:type="dxa"/>
              <w:left w:w="100" w:type="dxa"/>
              <w:bottom w:w="100" w:type="dxa"/>
              <w:right w:w="100" w:type="dxa"/>
            </w:tcMar>
          </w:tcPr>
          <w:p w14:paraId="55FDD914" w14:textId="77777777" w:rsidR="00D07F69" w:rsidRDefault="00D07F69" w:rsidP="00F512E1">
            <w:pPr>
              <w:widowControl w:val="0"/>
              <w:pBdr>
                <w:top w:val="nil"/>
                <w:left w:val="nil"/>
                <w:bottom w:val="nil"/>
                <w:right w:val="nil"/>
                <w:between w:val="nil"/>
              </w:pBdr>
              <w:rPr>
                <w:b/>
                <w:sz w:val="18"/>
                <w:szCs w:val="18"/>
              </w:rPr>
            </w:pPr>
          </w:p>
        </w:tc>
      </w:tr>
      <w:tr w:rsidR="00D07F69" w14:paraId="2CE66C56" w14:textId="77777777" w:rsidTr="00F512E1">
        <w:trPr>
          <w:trHeight w:val="359"/>
        </w:trPr>
        <w:tc>
          <w:tcPr>
            <w:tcW w:w="2552" w:type="dxa"/>
            <w:shd w:val="clear" w:color="auto" w:fill="auto"/>
            <w:tcMar>
              <w:top w:w="100" w:type="dxa"/>
              <w:left w:w="100" w:type="dxa"/>
              <w:bottom w:w="100" w:type="dxa"/>
              <w:right w:w="100" w:type="dxa"/>
            </w:tcMar>
          </w:tcPr>
          <w:p w14:paraId="1F000E4F" w14:textId="77777777" w:rsidR="00D07F69" w:rsidRDefault="00D07F69" w:rsidP="00F512E1">
            <w:pPr>
              <w:widowControl w:val="0"/>
              <w:pBdr>
                <w:top w:val="nil"/>
                <w:left w:val="nil"/>
                <w:bottom w:val="nil"/>
                <w:right w:val="nil"/>
                <w:between w:val="nil"/>
              </w:pBdr>
              <w:rPr>
                <w:b/>
                <w:sz w:val="18"/>
                <w:szCs w:val="18"/>
              </w:rPr>
            </w:pPr>
          </w:p>
        </w:tc>
        <w:tc>
          <w:tcPr>
            <w:tcW w:w="2551" w:type="dxa"/>
            <w:shd w:val="clear" w:color="auto" w:fill="auto"/>
            <w:tcMar>
              <w:top w:w="100" w:type="dxa"/>
              <w:left w:w="100" w:type="dxa"/>
              <w:bottom w:w="100" w:type="dxa"/>
              <w:right w:w="100" w:type="dxa"/>
            </w:tcMar>
          </w:tcPr>
          <w:p w14:paraId="6031BAB3" w14:textId="77777777" w:rsidR="00D07F69" w:rsidRDefault="00D07F69" w:rsidP="00F512E1">
            <w:pPr>
              <w:widowControl w:val="0"/>
              <w:pBdr>
                <w:top w:val="nil"/>
                <w:left w:val="nil"/>
                <w:bottom w:val="nil"/>
                <w:right w:val="nil"/>
                <w:between w:val="nil"/>
              </w:pBdr>
              <w:rPr>
                <w:b/>
                <w:sz w:val="18"/>
                <w:szCs w:val="18"/>
              </w:rPr>
            </w:pPr>
          </w:p>
        </w:tc>
        <w:tc>
          <w:tcPr>
            <w:tcW w:w="2551" w:type="dxa"/>
            <w:shd w:val="clear" w:color="auto" w:fill="auto"/>
            <w:tcMar>
              <w:top w:w="100" w:type="dxa"/>
              <w:left w:w="100" w:type="dxa"/>
              <w:bottom w:w="100" w:type="dxa"/>
              <w:right w:w="100" w:type="dxa"/>
            </w:tcMar>
          </w:tcPr>
          <w:p w14:paraId="6ED4423C" w14:textId="77777777" w:rsidR="00D07F69" w:rsidRDefault="00D07F69" w:rsidP="00F512E1">
            <w:pPr>
              <w:widowControl w:val="0"/>
              <w:pBdr>
                <w:top w:val="nil"/>
                <w:left w:val="nil"/>
                <w:bottom w:val="nil"/>
                <w:right w:val="nil"/>
                <w:between w:val="nil"/>
              </w:pBdr>
              <w:rPr>
                <w:b/>
                <w:sz w:val="18"/>
                <w:szCs w:val="18"/>
              </w:rPr>
            </w:pPr>
          </w:p>
        </w:tc>
        <w:tc>
          <w:tcPr>
            <w:tcW w:w="2551" w:type="dxa"/>
            <w:shd w:val="clear" w:color="auto" w:fill="auto"/>
            <w:tcMar>
              <w:top w:w="100" w:type="dxa"/>
              <w:left w:w="100" w:type="dxa"/>
              <w:bottom w:w="100" w:type="dxa"/>
              <w:right w:w="100" w:type="dxa"/>
            </w:tcMar>
          </w:tcPr>
          <w:p w14:paraId="5FFDF680" w14:textId="77777777" w:rsidR="00D07F69" w:rsidRDefault="00D07F69" w:rsidP="00F512E1">
            <w:pPr>
              <w:widowControl w:val="0"/>
              <w:pBdr>
                <w:top w:val="nil"/>
                <w:left w:val="nil"/>
                <w:bottom w:val="nil"/>
                <w:right w:val="nil"/>
                <w:between w:val="nil"/>
              </w:pBdr>
              <w:rPr>
                <w:b/>
                <w:sz w:val="18"/>
                <w:szCs w:val="18"/>
              </w:rPr>
            </w:pPr>
          </w:p>
        </w:tc>
      </w:tr>
    </w:tbl>
    <w:p w14:paraId="46C93D8E" w14:textId="77777777" w:rsidR="002552C8" w:rsidRDefault="002552C8" w:rsidP="00D956A1">
      <w:pPr>
        <w:tabs>
          <w:tab w:val="left" w:pos="1"/>
        </w:tabs>
        <w:spacing w:after="0" w:line="240" w:lineRule="auto"/>
        <w:jc w:val="both"/>
        <w:rPr>
          <w:rFonts w:ascii="Arial" w:eastAsia="Times New Roman" w:hAnsi="Arial" w:cs="Arial"/>
          <w:sz w:val="20"/>
          <w:szCs w:val="20"/>
          <w:lang w:val="es-ES_tradnl" w:eastAsia="es-ES"/>
        </w:rPr>
      </w:pPr>
    </w:p>
    <w:p w14:paraId="62C40BC8" w14:textId="0C11E01D" w:rsidR="005B1F85" w:rsidRDefault="00F512E1" w:rsidP="00F512E1">
      <w:pPr>
        <w:spacing w:after="0" w:line="276" w:lineRule="auto"/>
        <w:ind w:right="-33"/>
        <w:rPr>
          <w:rFonts w:ascii="Arial" w:eastAsia="Times New Roman" w:hAnsi="Arial" w:cs="Arial"/>
          <w:b/>
          <w:bCs/>
          <w:color w:val="FF0000"/>
          <w:sz w:val="20"/>
          <w:szCs w:val="20"/>
          <w:lang w:val="es-ES_tradnl" w:eastAsia="es-MX"/>
        </w:rPr>
      </w:pPr>
      <w:r w:rsidRPr="00D956A1">
        <w:rPr>
          <w:rFonts w:ascii="Arial" w:eastAsia="Times New Roman" w:hAnsi="Arial" w:cs="Arial"/>
          <w:b/>
          <w:bCs/>
          <w:color w:val="FF0000"/>
          <w:sz w:val="20"/>
          <w:szCs w:val="20"/>
          <w:lang w:val="es-ES_tradnl" w:eastAsia="es-MX"/>
        </w:rPr>
        <w:t>Atentamente</w:t>
      </w:r>
      <w:r>
        <w:rPr>
          <w:rFonts w:ascii="Arial" w:eastAsia="Times New Roman" w:hAnsi="Arial" w:cs="Arial"/>
          <w:b/>
          <w:bCs/>
          <w:color w:val="FF0000"/>
          <w:sz w:val="20"/>
          <w:szCs w:val="20"/>
          <w:lang w:val="es-ES_tradnl" w:eastAsia="es-MX"/>
        </w:rPr>
        <w:t>,</w:t>
      </w:r>
    </w:p>
    <w:p w14:paraId="24CF6F3C" w14:textId="44EB1B33" w:rsidR="00F512E1" w:rsidRDefault="00F512E1" w:rsidP="00F512E1">
      <w:pPr>
        <w:spacing w:after="0" w:line="276" w:lineRule="auto"/>
        <w:ind w:right="-33"/>
        <w:rPr>
          <w:rFonts w:ascii="Arial" w:eastAsia="Times New Roman" w:hAnsi="Arial" w:cs="Arial"/>
          <w:b/>
          <w:bCs/>
          <w:color w:val="FF0000"/>
          <w:sz w:val="20"/>
          <w:szCs w:val="20"/>
          <w:lang w:val="es-ES_tradnl" w:eastAsia="es-MX"/>
        </w:rPr>
      </w:pPr>
    </w:p>
    <w:p w14:paraId="0A7F5B88" w14:textId="246872F2" w:rsidR="00F512E1" w:rsidRDefault="00F512E1" w:rsidP="00F512E1">
      <w:pPr>
        <w:spacing w:after="0" w:line="276" w:lineRule="auto"/>
        <w:ind w:right="-33"/>
        <w:rPr>
          <w:rFonts w:ascii="Arial" w:eastAsia="Times New Roman" w:hAnsi="Arial" w:cs="Arial"/>
          <w:b/>
          <w:bCs/>
          <w:color w:val="FF0000"/>
          <w:sz w:val="20"/>
          <w:szCs w:val="20"/>
          <w:lang w:val="es-ES_tradnl" w:eastAsia="es-MX"/>
        </w:rPr>
      </w:pPr>
      <w:r>
        <w:rPr>
          <w:rFonts w:ascii="Arial" w:eastAsia="Times New Roman" w:hAnsi="Arial" w:cs="Arial"/>
          <w:b/>
          <w:bCs/>
          <w:color w:val="FF0000"/>
          <w:sz w:val="20"/>
          <w:szCs w:val="20"/>
          <w:lang w:val="es-ES_tradnl" w:eastAsia="es-MX"/>
        </w:rPr>
        <w:t>Nombre y firma del Licitante</w:t>
      </w:r>
    </w:p>
    <w:p w14:paraId="560E66B5" w14:textId="0ADDBDB4" w:rsidR="00F512E1" w:rsidRDefault="00F512E1" w:rsidP="00F512E1">
      <w:pPr>
        <w:spacing w:after="0" w:line="276" w:lineRule="auto"/>
        <w:ind w:right="-33"/>
        <w:rPr>
          <w:rFonts w:ascii="Arial" w:eastAsia="Arial" w:hAnsi="Arial" w:cs="Arial"/>
          <w:b/>
          <w:szCs w:val="20"/>
          <w:lang w:val="es-ES_tradnl" w:eastAsia="es-ES"/>
        </w:rPr>
      </w:pPr>
      <w:r>
        <w:rPr>
          <w:rFonts w:ascii="Arial" w:eastAsia="Times New Roman" w:hAnsi="Arial" w:cs="Arial"/>
          <w:b/>
          <w:bCs/>
          <w:color w:val="FF0000"/>
          <w:sz w:val="20"/>
          <w:szCs w:val="20"/>
          <w:lang w:val="es-ES_tradnl" w:eastAsia="es-MX"/>
        </w:rPr>
        <w:t>y/o Representante Legal (Razón Social)</w:t>
      </w:r>
    </w:p>
    <w:p w14:paraId="436AD07B" w14:textId="2F8A8684" w:rsidR="00D956A1" w:rsidRPr="006518D9" w:rsidRDefault="00D956A1" w:rsidP="00D956A1">
      <w:pPr>
        <w:spacing w:after="0" w:line="276" w:lineRule="auto"/>
        <w:ind w:right="-33"/>
        <w:jc w:val="center"/>
        <w:rPr>
          <w:rFonts w:ascii="Arial" w:eastAsia="Arial Narrow" w:hAnsi="Arial" w:cs="Arial"/>
          <w:b/>
          <w:sz w:val="24"/>
          <w:szCs w:val="20"/>
          <w:lang w:val="es-ES_tradnl" w:eastAsia="es-ES"/>
        </w:rPr>
      </w:pPr>
      <w:r w:rsidRPr="006518D9">
        <w:rPr>
          <w:rFonts w:ascii="Arial" w:eastAsia="Arial" w:hAnsi="Arial" w:cs="Arial"/>
          <w:b/>
          <w:sz w:val="24"/>
          <w:szCs w:val="20"/>
          <w:lang w:val="es-ES_tradnl" w:eastAsia="es-ES"/>
        </w:rPr>
        <w:lastRenderedPageBreak/>
        <w:t>ANEXO 4-B</w:t>
      </w:r>
    </w:p>
    <w:p w14:paraId="73CCCD48" w14:textId="77777777" w:rsidR="00D956A1" w:rsidRPr="00D956A1" w:rsidRDefault="00D956A1" w:rsidP="00D956A1">
      <w:pPr>
        <w:spacing w:after="0" w:line="240" w:lineRule="auto"/>
        <w:ind w:right="-33"/>
        <w:jc w:val="center"/>
        <w:rPr>
          <w:rFonts w:ascii="Arial" w:eastAsia="Arial" w:hAnsi="Arial" w:cs="Arial"/>
          <w:b/>
          <w:sz w:val="20"/>
          <w:szCs w:val="20"/>
          <w:lang w:val="es-ES_tradnl" w:eastAsia="es-ES"/>
        </w:rPr>
      </w:pPr>
      <w:r w:rsidRPr="00D956A1">
        <w:rPr>
          <w:rFonts w:ascii="Arial" w:eastAsia="Arial" w:hAnsi="Arial" w:cs="Arial"/>
          <w:b/>
          <w:smallCaps/>
          <w:sz w:val="20"/>
          <w:szCs w:val="20"/>
          <w:lang w:val="es-ES_tradnl" w:eastAsia="es-ES"/>
        </w:rPr>
        <w:t xml:space="preserve">LICITACIÓN PÚBLICA LOCAL SIN CONCURRENCIA DEL COMITÉ </w:t>
      </w:r>
      <w:r w:rsidRPr="00D956A1">
        <w:rPr>
          <w:rFonts w:ascii="Arial" w:eastAsia="Arial" w:hAnsi="Arial" w:cs="Arial"/>
          <w:b/>
          <w:sz w:val="20"/>
          <w:szCs w:val="20"/>
          <w:lang w:val="es-ES_tradnl" w:eastAsia="es-ES"/>
        </w:rPr>
        <w:t>XX-XX-202X</w:t>
      </w:r>
    </w:p>
    <w:p w14:paraId="12EC31C1" w14:textId="77777777" w:rsidR="00D956A1" w:rsidRPr="00D956A1" w:rsidRDefault="00D956A1" w:rsidP="00D956A1">
      <w:pPr>
        <w:spacing w:after="0" w:line="240" w:lineRule="auto"/>
        <w:ind w:right="-33"/>
        <w:jc w:val="center"/>
        <w:rPr>
          <w:rFonts w:ascii="Arial" w:eastAsia="Arial" w:hAnsi="Arial" w:cs="Arial"/>
          <w:b/>
          <w:sz w:val="20"/>
          <w:szCs w:val="20"/>
          <w:lang w:val="es-ES_tradnl" w:eastAsia="es-ES"/>
        </w:rPr>
      </w:pPr>
    </w:p>
    <w:p w14:paraId="0A3D707D" w14:textId="77777777" w:rsidR="00D956A1" w:rsidRPr="00D956A1" w:rsidRDefault="00D956A1" w:rsidP="00D956A1">
      <w:pPr>
        <w:spacing w:after="0" w:line="240" w:lineRule="auto"/>
        <w:jc w:val="center"/>
        <w:rPr>
          <w:rFonts w:ascii="Arial" w:eastAsia="Calibri" w:hAnsi="Arial" w:cs="Arial"/>
          <w:sz w:val="20"/>
          <w:szCs w:val="20"/>
          <w:lang w:val="es-ES_tradnl" w:eastAsia="es-ES"/>
        </w:rPr>
      </w:pPr>
      <w:r w:rsidRPr="00D956A1">
        <w:rPr>
          <w:rFonts w:ascii="Arial" w:eastAsia="Calibri" w:hAnsi="Arial" w:cs="Arial"/>
          <w:b/>
          <w:smallCaps/>
          <w:sz w:val="20"/>
          <w:szCs w:val="20"/>
          <w:lang w:val="es-ES_tradnl" w:eastAsia="es-ES"/>
        </w:rPr>
        <w:t>“SERVICIO POR ADQUIRIR”</w:t>
      </w:r>
      <w:r w:rsidRPr="00D956A1">
        <w:rPr>
          <w:rFonts w:ascii="Arial" w:eastAsia="Calibri" w:hAnsi="Arial" w:cs="Arial"/>
          <w:sz w:val="20"/>
          <w:szCs w:val="20"/>
          <w:lang w:val="es-ES_tradnl" w:eastAsia="es-ES"/>
        </w:rPr>
        <w:t xml:space="preserve"> </w:t>
      </w:r>
    </w:p>
    <w:p w14:paraId="721127CD" w14:textId="619F8094" w:rsidR="00D956A1" w:rsidRDefault="00D07F69" w:rsidP="00D956A1">
      <w:pPr>
        <w:spacing w:after="0" w:line="240" w:lineRule="auto"/>
        <w:jc w:val="center"/>
        <w:rPr>
          <w:rFonts w:ascii="Arial" w:eastAsia="Calibri" w:hAnsi="Arial" w:cs="Arial"/>
          <w:b/>
          <w:sz w:val="20"/>
          <w:szCs w:val="20"/>
          <w:lang w:val="es-ES_tradnl" w:eastAsia="es-ES"/>
        </w:rPr>
      </w:pPr>
      <w:r w:rsidRPr="00B808B7">
        <w:rPr>
          <w:rFonts w:ascii="Arial" w:eastAsia="Calibri" w:hAnsi="Arial" w:cs="Arial"/>
          <w:b/>
          <w:sz w:val="20"/>
          <w:szCs w:val="20"/>
          <w:lang w:val="es-ES_tradnl" w:eastAsia="es-ES"/>
        </w:rPr>
        <w:t xml:space="preserve">MANIFIESTO DE </w:t>
      </w:r>
      <w:r w:rsidR="00D956A1" w:rsidRPr="00B808B7">
        <w:rPr>
          <w:rFonts w:ascii="Arial" w:eastAsia="Calibri" w:hAnsi="Arial" w:cs="Arial"/>
          <w:b/>
          <w:sz w:val="20"/>
          <w:szCs w:val="20"/>
          <w:lang w:val="es-ES_tradnl" w:eastAsia="es-ES"/>
        </w:rPr>
        <w:t>CUMPLIMIENTO</w:t>
      </w:r>
      <w:r w:rsidR="00D956A1" w:rsidRPr="00D956A1">
        <w:rPr>
          <w:rFonts w:ascii="Arial" w:eastAsia="Calibri" w:hAnsi="Arial" w:cs="Arial"/>
          <w:b/>
          <w:sz w:val="20"/>
          <w:szCs w:val="20"/>
          <w:lang w:val="es-ES_tradnl" w:eastAsia="es-ES"/>
        </w:rPr>
        <w:t xml:space="preserve"> DE OBLIGACIONES FISCALES</w:t>
      </w:r>
    </w:p>
    <w:p w14:paraId="3F149325" w14:textId="135DC311" w:rsidR="00D07F69" w:rsidRDefault="00D07F69" w:rsidP="00D956A1">
      <w:pPr>
        <w:spacing w:after="0" w:line="240" w:lineRule="auto"/>
        <w:jc w:val="center"/>
        <w:rPr>
          <w:rFonts w:ascii="Arial" w:eastAsia="Calibri" w:hAnsi="Arial" w:cs="Arial"/>
          <w:b/>
          <w:sz w:val="20"/>
          <w:szCs w:val="20"/>
          <w:lang w:val="es-ES_tradnl" w:eastAsia="es-ES"/>
        </w:rPr>
      </w:pPr>
    </w:p>
    <w:p w14:paraId="0F1127BD" w14:textId="745037F0" w:rsidR="00D07F69" w:rsidRPr="00D956A1" w:rsidRDefault="00D07F69" w:rsidP="00D956A1">
      <w:pPr>
        <w:spacing w:after="0" w:line="240" w:lineRule="auto"/>
        <w:jc w:val="center"/>
        <w:rPr>
          <w:rFonts w:ascii="Arial" w:eastAsia="Times New Roman" w:hAnsi="Arial" w:cs="Arial"/>
          <w:b/>
          <w:sz w:val="20"/>
          <w:szCs w:val="20"/>
          <w:lang w:val="es-ES_tradnl" w:eastAsia="es-ES"/>
        </w:rPr>
      </w:pPr>
      <w:r>
        <w:rPr>
          <w:rFonts w:ascii="Arial" w:eastAsia="Calibri" w:hAnsi="Arial" w:cs="Arial"/>
          <w:b/>
          <w:sz w:val="20"/>
          <w:szCs w:val="20"/>
          <w:lang w:val="es-ES_tradnl" w:eastAsia="es-ES"/>
        </w:rPr>
        <w:t>ARTÍCULO 32-D</w:t>
      </w:r>
    </w:p>
    <w:p w14:paraId="1730CCC0" w14:textId="77777777" w:rsidR="00D956A1" w:rsidRPr="00D956A1" w:rsidRDefault="00D956A1" w:rsidP="00D956A1">
      <w:pPr>
        <w:spacing w:after="0" w:line="240" w:lineRule="auto"/>
        <w:ind w:right="-33"/>
        <w:jc w:val="center"/>
        <w:rPr>
          <w:rFonts w:ascii="Arial" w:eastAsia="Arial" w:hAnsi="Arial" w:cs="Arial"/>
          <w:b/>
          <w:sz w:val="20"/>
          <w:szCs w:val="20"/>
          <w:lang w:val="es-ES_tradnl" w:eastAsia="es-ES"/>
        </w:rPr>
      </w:pPr>
    </w:p>
    <w:p w14:paraId="462B9D2B" w14:textId="77777777" w:rsidR="00D956A1" w:rsidRPr="00D956A1" w:rsidRDefault="00D956A1" w:rsidP="00D956A1">
      <w:pPr>
        <w:spacing w:after="0" w:line="276" w:lineRule="auto"/>
        <w:ind w:right="-33"/>
        <w:jc w:val="center"/>
        <w:rPr>
          <w:rFonts w:ascii="Arial" w:eastAsia="Arial Narrow" w:hAnsi="Arial" w:cs="Arial"/>
          <w:b/>
          <w:sz w:val="20"/>
          <w:szCs w:val="20"/>
          <w:lang w:val="es-ES_tradnl" w:eastAsia="es-ES"/>
        </w:rPr>
      </w:pPr>
    </w:p>
    <w:p w14:paraId="12395609" w14:textId="77DEA645" w:rsidR="00D956A1" w:rsidRPr="00D956A1" w:rsidRDefault="00D956A1" w:rsidP="00D956A1">
      <w:pPr>
        <w:spacing w:after="0" w:line="240" w:lineRule="auto"/>
        <w:ind w:right="-33"/>
        <w:jc w:val="right"/>
        <w:rPr>
          <w:rFonts w:ascii="Arial" w:eastAsia="Arial" w:hAnsi="Arial" w:cs="Arial"/>
          <w:sz w:val="20"/>
          <w:szCs w:val="20"/>
          <w:lang w:val="es-ES_tradnl" w:eastAsia="es-ES"/>
        </w:rPr>
      </w:pPr>
      <w:r w:rsidRPr="00D956A1">
        <w:rPr>
          <w:rFonts w:ascii="Arial" w:eastAsia="Arial" w:hAnsi="Arial" w:cs="Arial"/>
          <w:sz w:val="20"/>
          <w:szCs w:val="20"/>
          <w:lang w:val="es-ES_tradnl" w:eastAsia="es-ES"/>
        </w:rPr>
        <w:t>Guadalajara Jalisco, a xx de XXXX de 202</w:t>
      </w:r>
      <w:ins w:id="13" w:author="Gabriela Barrera Ortiz" w:date="2021-02-22T10:10:00Z">
        <w:r w:rsidR="00F777A6">
          <w:rPr>
            <w:rFonts w:ascii="Arial" w:eastAsia="Arial" w:hAnsi="Arial" w:cs="Arial"/>
            <w:sz w:val="20"/>
            <w:szCs w:val="20"/>
            <w:lang w:val="es-ES_tradnl" w:eastAsia="es-ES"/>
          </w:rPr>
          <w:t>X</w:t>
        </w:r>
      </w:ins>
      <w:del w:id="14" w:author="Gabriela Barrera Ortiz" w:date="2021-02-22T10:10:00Z">
        <w:r w:rsidRPr="00D956A1" w:rsidDel="00F777A6">
          <w:rPr>
            <w:rFonts w:ascii="Arial" w:eastAsia="Arial" w:hAnsi="Arial" w:cs="Arial"/>
            <w:sz w:val="20"/>
            <w:szCs w:val="20"/>
            <w:lang w:val="es-ES_tradnl" w:eastAsia="es-ES"/>
          </w:rPr>
          <w:delText>0</w:delText>
        </w:r>
      </w:del>
      <w:r w:rsidRPr="00D956A1">
        <w:rPr>
          <w:rFonts w:ascii="Arial" w:eastAsia="Arial" w:hAnsi="Arial" w:cs="Arial"/>
          <w:sz w:val="20"/>
          <w:szCs w:val="20"/>
          <w:lang w:val="es-ES_tradnl" w:eastAsia="es-ES"/>
        </w:rPr>
        <w:t>.</w:t>
      </w:r>
    </w:p>
    <w:p w14:paraId="3CA661D3" w14:textId="77777777" w:rsidR="00D956A1" w:rsidRPr="00D956A1" w:rsidRDefault="00D956A1" w:rsidP="00D956A1">
      <w:pPr>
        <w:spacing w:after="120" w:line="480" w:lineRule="auto"/>
        <w:ind w:left="142" w:right="-33"/>
        <w:rPr>
          <w:rFonts w:ascii="Arial" w:eastAsia="Arial Narrow" w:hAnsi="Arial" w:cs="Arial"/>
          <w:sz w:val="20"/>
          <w:szCs w:val="20"/>
          <w:lang w:val="es-ES_tradnl" w:eastAsia="es-ES"/>
        </w:rPr>
      </w:pPr>
    </w:p>
    <w:p w14:paraId="302A5BB4" w14:textId="77777777" w:rsidR="005464A4" w:rsidRPr="00580719" w:rsidRDefault="005464A4" w:rsidP="005464A4">
      <w:pPr>
        <w:spacing w:after="0" w:line="240" w:lineRule="auto"/>
        <w:jc w:val="both"/>
        <w:rPr>
          <w:rFonts w:ascii="Arial" w:eastAsia="Times New Roman" w:hAnsi="Arial" w:cs="Arial"/>
          <w:b/>
          <w:noProof/>
          <w:sz w:val="20"/>
          <w:szCs w:val="20"/>
          <w:lang w:val="es-ES_tradnl" w:eastAsia="es-MX"/>
        </w:rPr>
      </w:pPr>
      <w:r w:rsidRPr="00580719">
        <w:rPr>
          <w:rFonts w:ascii="Arial" w:eastAsia="Times New Roman" w:hAnsi="Arial" w:cs="Arial"/>
          <w:b/>
          <w:noProof/>
          <w:sz w:val="20"/>
          <w:szCs w:val="20"/>
          <w:lang w:val="es-ES_tradnl" w:eastAsia="es-MX"/>
        </w:rPr>
        <w:t xml:space="preserve">DIRECCIÓN GENERAL DE OPERACIONES </w:t>
      </w:r>
    </w:p>
    <w:p w14:paraId="640CCBAD" w14:textId="77777777" w:rsidR="005464A4" w:rsidRPr="00D956A1" w:rsidRDefault="005464A4" w:rsidP="005464A4">
      <w:pPr>
        <w:spacing w:after="0" w:line="240" w:lineRule="auto"/>
        <w:jc w:val="both"/>
        <w:rPr>
          <w:rFonts w:ascii="Arial" w:eastAsia="Times New Roman" w:hAnsi="Arial" w:cs="Arial"/>
          <w:b/>
          <w:noProof/>
          <w:sz w:val="20"/>
          <w:szCs w:val="20"/>
          <w:lang w:val="es-ES_tradnl" w:eastAsia="es-MX"/>
        </w:rPr>
      </w:pPr>
      <w:r w:rsidRPr="00580719">
        <w:rPr>
          <w:rFonts w:ascii="Arial" w:eastAsia="Times New Roman" w:hAnsi="Arial" w:cs="Arial"/>
          <w:b/>
          <w:noProof/>
          <w:sz w:val="20"/>
          <w:szCs w:val="20"/>
          <w:lang w:val="es-ES_tradnl" w:eastAsia="es-MX"/>
        </w:rPr>
        <w:t>SECRETARÍA DE ADMINISTRACIÓN</w:t>
      </w:r>
    </w:p>
    <w:p w14:paraId="770F67C8" w14:textId="77777777" w:rsidR="00D956A1" w:rsidRPr="00D956A1" w:rsidRDefault="00D956A1" w:rsidP="00D956A1">
      <w:pPr>
        <w:tabs>
          <w:tab w:val="left" w:pos="5670"/>
        </w:tabs>
        <w:spacing w:after="0" w:line="240" w:lineRule="auto"/>
        <w:ind w:right="-33"/>
        <w:jc w:val="both"/>
        <w:rPr>
          <w:rFonts w:ascii="Arial" w:eastAsia="Arial" w:hAnsi="Arial" w:cs="Arial"/>
          <w:sz w:val="20"/>
          <w:szCs w:val="20"/>
          <w:lang w:val="es-ES_tradnl" w:eastAsia="es-ES"/>
        </w:rPr>
      </w:pPr>
    </w:p>
    <w:p w14:paraId="53009457" w14:textId="77777777" w:rsidR="00D956A1" w:rsidRPr="00D956A1" w:rsidRDefault="00D956A1" w:rsidP="00D956A1">
      <w:pPr>
        <w:spacing w:after="120" w:line="240" w:lineRule="auto"/>
        <w:ind w:left="142" w:right="-33"/>
        <w:jc w:val="right"/>
        <w:rPr>
          <w:rFonts w:ascii="Arial" w:eastAsia="Arial Narrow" w:hAnsi="Arial" w:cs="Arial"/>
          <w:sz w:val="20"/>
          <w:szCs w:val="20"/>
          <w:lang w:val="es-ES_tradnl" w:eastAsia="es-ES"/>
        </w:rPr>
      </w:pPr>
    </w:p>
    <w:p w14:paraId="5847B647" w14:textId="77777777" w:rsidR="00D956A1" w:rsidRPr="00D956A1" w:rsidRDefault="00D956A1" w:rsidP="00D956A1">
      <w:pPr>
        <w:spacing w:after="120" w:line="240" w:lineRule="auto"/>
        <w:ind w:left="142" w:right="-33"/>
        <w:jc w:val="right"/>
        <w:rPr>
          <w:rFonts w:ascii="Arial" w:eastAsia="Arial Narrow" w:hAnsi="Arial" w:cs="Arial"/>
          <w:b/>
          <w:sz w:val="20"/>
          <w:szCs w:val="20"/>
          <w:lang w:val="es-ES_tradnl" w:eastAsia="es-ES"/>
        </w:rPr>
      </w:pPr>
    </w:p>
    <w:p w14:paraId="5228B87B" w14:textId="2776EBA0" w:rsidR="00D956A1" w:rsidRPr="00D956A1" w:rsidRDefault="00D956A1" w:rsidP="00D956A1">
      <w:pPr>
        <w:spacing w:after="60" w:line="240" w:lineRule="auto"/>
        <w:ind w:left="142" w:right="-33"/>
        <w:jc w:val="both"/>
        <w:rPr>
          <w:rFonts w:ascii="Arial" w:eastAsia="Arial Narrow" w:hAnsi="Arial" w:cs="Arial"/>
          <w:b/>
          <w:sz w:val="20"/>
          <w:szCs w:val="20"/>
          <w:lang w:val="es-ES_tradnl" w:eastAsia="es-ES"/>
        </w:rPr>
      </w:pPr>
      <w:r w:rsidRPr="00E1365A">
        <w:rPr>
          <w:rFonts w:ascii="Arial" w:eastAsia="Arial Narrow" w:hAnsi="Arial" w:cs="Arial"/>
          <w:color w:val="FF0000"/>
          <w:sz w:val="20"/>
          <w:szCs w:val="20"/>
          <w:lang w:val="es-ES_tradnl" w:eastAsia="es-ES"/>
        </w:rPr>
        <w:t xml:space="preserve">(Nombre completo), </w:t>
      </w:r>
      <w:r w:rsidRPr="00E1365A">
        <w:rPr>
          <w:rFonts w:ascii="Arial" w:eastAsia="Arial Narrow" w:hAnsi="Arial" w:cs="Arial"/>
          <w:sz w:val="20"/>
          <w:szCs w:val="20"/>
          <w:lang w:val="es-ES_tradnl" w:eastAsia="es-ES"/>
        </w:rPr>
        <w:t xml:space="preserve">en mi carácter de Representante Legal de la empresa </w:t>
      </w:r>
      <w:r w:rsidRPr="00E1365A">
        <w:rPr>
          <w:rFonts w:ascii="Arial" w:eastAsia="Arial Narrow" w:hAnsi="Arial" w:cs="Arial"/>
          <w:color w:val="FF0000"/>
          <w:sz w:val="20"/>
          <w:szCs w:val="20"/>
          <w:lang w:val="es-ES_tradnl" w:eastAsia="es-ES"/>
        </w:rPr>
        <w:t xml:space="preserve">(Nombre de la Empresa) </w:t>
      </w:r>
      <w:r w:rsidRPr="00E1365A">
        <w:rPr>
          <w:rFonts w:ascii="Arial" w:eastAsia="Arial Narrow" w:hAnsi="Arial" w:cs="Arial"/>
          <w:sz w:val="20"/>
          <w:szCs w:val="20"/>
          <w:lang w:val="es-ES_tradnl" w:eastAsia="es-ES"/>
        </w:rPr>
        <w:t xml:space="preserve">por mi propio derecho </w:t>
      </w:r>
      <w:r w:rsidRPr="00E1365A">
        <w:rPr>
          <w:rFonts w:ascii="Arial" w:eastAsia="Arial Narrow" w:hAnsi="Arial" w:cs="Arial"/>
          <w:color w:val="FF0000"/>
          <w:sz w:val="20"/>
          <w:szCs w:val="20"/>
          <w:lang w:val="es-ES_tradnl" w:eastAsia="es-ES"/>
        </w:rPr>
        <w:t>(persona física)</w:t>
      </w:r>
      <w:r w:rsidR="00D07F69">
        <w:rPr>
          <w:rFonts w:ascii="Arial" w:eastAsia="Arial Narrow" w:hAnsi="Arial" w:cs="Arial"/>
          <w:sz w:val="20"/>
          <w:szCs w:val="20"/>
          <w:lang w:val="es-ES_tradnl" w:eastAsia="es-ES"/>
        </w:rPr>
        <w:t xml:space="preserve"> manifiesto estar al corriente de mis</w:t>
      </w:r>
      <w:r w:rsidR="00580719" w:rsidRPr="00E1365A">
        <w:rPr>
          <w:rFonts w:ascii="Arial" w:eastAsia="Arial Narrow" w:hAnsi="Arial" w:cs="Arial"/>
          <w:sz w:val="20"/>
          <w:szCs w:val="20"/>
          <w:lang w:val="es-ES_tradnl" w:eastAsia="es-ES"/>
        </w:rPr>
        <w:t xml:space="preserve"> obligaciones fiscales</w:t>
      </w:r>
      <w:r w:rsidR="00E1365A">
        <w:rPr>
          <w:rFonts w:ascii="Arial" w:eastAsia="Arial Narrow" w:hAnsi="Arial" w:cs="Arial"/>
          <w:b/>
          <w:sz w:val="20"/>
          <w:szCs w:val="20"/>
          <w:lang w:val="es-ES_tradnl" w:eastAsia="es-ES"/>
        </w:rPr>
        <w:t>,</w:t>
      </w:r>
      <w:r w:rsidR="00580719">
        <w:rPr>
          <w:rFonts w:ascii="Arial" w:eastAsia="Arial Narrow" w:hAnsi="Arial" w:cs="Arial"/>
          <w:b/>
          <w:sz w:val="20"/>
          <w:szCs w:val="20"/>
          <w:lang w:val="es-ES_tradnl" w:eastAsia="es-ES"/>
        </w:rPr>
        <w:t xml:space="preserve"> </w:t>
      </w:r>
      <w:r w:rsidR="00D07F69" w:rsidRPr="00B808B7">
        <w:rPr>
          <w:rFonts w:ascii="Arial" w:eastAsia="Arial Narrow" w:hAnsi="Arial" w:cs="Arial"/>
          <w:b/>
          <w:sz w:val="20"/>
          <w:szCs w:val="20"/>
          <w:lang w:val="es-ES_tradnl" w:eastAsia="es-ES"/>
        </w:rPr>
        <w:t>por lo que anexo la Constancia de opinión positiva del cumplimiento de obligaciones Fiscales</w:t>
      </w:r>
      <w:r w:rsidRPr="00B808B7">
        <w:rPr>
          <w:rFonts w:ascii="Arial" w:eastAsia="Arial Narrow" w:hAnsi="Arial" w:cs="Arial"/>
          <w:b/>
          <w:sz w:val="20"/>
          <w:szCs w:val="20"/>
          <w:lang w:val="es-ES_tradnl" w:eastAsia="es-ES"/>
        </w:rPr>
        <w:t>,</w:t>
      </w:r>
      <w:r w:rsidR="00D07F69" w:rsidRPr="00B808B7">
        <w:rPr>
          <w:rFonts w:ascii="Arial" w:eastAsia="Arial Narrow" w:hAnsi="Arial" w:cs="Arial"/>
          <w:b/>
          <w:sz w:val="20"/>
          <w:szCs w:val="20"/>
          <w:lang w:val="es-ES_tradnl" w:eastAsia="es-ES"/>
        </w:rPr>
        <w:t xml:space="preserve"> documento vigente expedido por el Servicio de Administración Tributaria,</w:t>
      </w:r>
      <w:r w:rsidRPr="00B808B7">
        <w:rPr>
          <w:rFonts w:ascii="Arial" w:eastAsia="Arial Narrow" w:hAnsi="Arial" w:cs="Arial"/>
          <w:b/>
          <w:sz w:val="20"/>
          <w:szCs w:val="20"/>
          <w:lang w:val="es-ES_tradnl" w:eastAsia="es-ES"/>
        </w:rPr>
        <w:t xml:space="preserve"> conforme a lo establecido en el Artículo 32-D, del Código</w:t>
      </w:r>
      <w:r w:rsidRPr="00D956A1">
        <w:rPr>
          <w:rFonts w:ascii="Arial" w:eastAsia="Arial Narrow" w:hAnsi="Arial" w:cs="Arial"/>
          <w:b/>
          <w:sz w:val="20"/>
          <w:szCs w:val="20"/>
          <w:lang w:val="es-ES_tradnl" w:eastAsia="es-ES"/>
        </w:rPr>
        <w:t xml:space="preserve"> Fiscal de la Federación.</w:t>
      </w:r>
    </w:p>
    <w:p w14:paraId="7F3A15BB" w14:textId="77777777" w:rsidR="00D956A1" w:rsidRPr="00D956A1" w:rsidRDefault="00D956A1" w:rsidP="00D956A1">
      <w:pPr>
        <w:spacing w:after="120" w:line="480" w:lineRule="auto"/>
        <w:ind w:right="-33"/>
        <w:rPr>
          <w:rFonts w:ascii="Arial" w:eastAsia="Arial Narrow" w:hAnsi="Arial" w:cs="Arial"/>
          <w:sz w:val="20"/>
          <w:szCs w:val="20"/>
          <w:lang w:val="es-ES_tradnl" w:eastAsia="es-ES"/>
        </w:rPr>
      </w:pPr>
    </w:p>
    <w:p w14:paraId="726098F9" w14:textId="77777777" w:rsidR="00D956A1" w:rsidRPr="006C2DBC" w:rsidRDefault="00D956A1" w:rsidP="00D956A1">
      <w:pPr>
        <w:spacing w:after="120" w:line="480" w:lineRule="auto"/>
        <w:ind w:left="142" w:right="-33"/>
        <w:rPr>
          <w:rFonts w:ascii="Arial" w:eastAsia="Arial Narrow" w:hAnsi="Arial" w:cs="Arial"/>
          <w:b/>
          <w:sz w:val="20"/>
          <w:szCs w:val="20"/>
          <w:lang w:val="es-ES_tradnl" w:eastAsia="es-ES"/>
        </w:rPr>
      </w:pPr>
      <w:r w:rsidRPr="006C2DBC">
        <w:rPr>
          <w:rFonts w:ascii="Arial" w:eastAsia="Arial Narrow" w:hAnsi="Arial" w:cs="Arial"/>
          <w:b/>
          <w:sz w:val="20"/>
          <w:szCs w:val="20"/>
          <w:lang w:val="es-ES_tradnl" w:eastAsia="es-ES"/>
        </w:rPr>
        <w:t>ATENTAMENTE</w:t>
      </w:r>
    </w:p>
    <w:p w14:paraId="774330D5" w14:textId="77777777" w:rsidR="00D956A1" w:rsidRPr="00D956A1" w:rsidRDefault="00D956A1" w:rsidP="00D956A1">
      <w:pPr>
        <w:spacing w:after="0" w:line="240" w:lineRule="auto"/>
        <w:ind w:right="-33"/>
        <w:jc w:val="both"/>
        <w:rPr>
          <w:rFonts w:ascii="Arial" w:eastAsia="Arial" w:hAnsi="Arial" w:cs="Arial"/>
          <w:sz w:val="20"/>
          <w:szCs w:val="20"/>
          <w:lang w:val="es-ES_tradnl" w:eastAsia="es-ES"/>
        </w:rPr>
      </w:pPr>
      <w:r w:rsidRPr="00D956A1">
        <w:rPr>
          <w:rFonts w:ascii="Arial" w:eastAsia="Arial" w:hAnsi="Arial" w:cs="Arial"/>
          <w:sz w:val="20"/>
          <w:szCs w:val="20"/>
          <w:lang w:val="es-ES_tradnl" w:eastAsia="es-ES"/>
        </w:rPr>
        <w:t>_________________________</w:t>
      </w:r>
    </w:p>
    <w:p w14:paraId="67B554B0" w14:textId="77777777" w:rsidR="00D956A1" w:rsidRPr="00D956A1" w:rsidRDefault="00D956A1" w:rsidP="00D956A1">
      <w:pPr>
        <w:spacing w:after="0" w:line="240" w:lineRule="auto"/>
        <w:ind w:right="-33"/>
        <w:rPr>
          <w:rFonts w:ascii="Arial" w:eastAsia="Arial" w:hAnsi="Arial" w:cs="Arial"/>
          <w:color w:val="FF0000"/>
          <w:sz w:val="20"/>
          <w:szCs w:val="20"/>
          <w:lang w:val="es-ES_tradnl" w:eastAsia="es-ES"/>
        </w:rPr>
      </w:pPr>
      <w:r w:rsidRPr="00D956A1">
        <w:rPr>
          <w:rFonts w:ascii="Arial" w:eastAsia="Arial" w:hAnsi="Arial" w:cs="Arial"/>
          <w:color w:val="FF0000"/>
          <w:sz w:val="20"/>
          <w:szCs w:val="20"/>
          <w:lang w:val="es-ES_tradnl" w:eastAsia="es-ES"/>
        </w:rPr>
        <w:t xml:space="preserve">Nombre y firma del Licitante </w:t>
      </w:r>
    </w:p>
    <w:p w14:paraId="327EC0C6" w14:textId="7F0544FF" w:rsidR="00D956A1" w:rsidRPr="00D956A1" w:rsidRDefault="00D956A1" w:rsidP="00D956A1">
      <w:pPr>
        <w:spacing w:after="0" w:line="240" w:lineRule="auto"/>
        <w:ind w:right="-33"/>
        <w:rPr>
          <w:rFonts w:ascii="Arial" w:eastAsia="Arial" w:hAnsi="Arial" w:cs="Arial"/>
          <w:color w:val="FF0000"/>
          <w:sz w:val="20"/>
          <w:szCs w:val="20"/>
          <w:lang w:val="es-ES_tradnl" w:eastAsia="es-ES"/>
        </w:rPr>
      </w:pPr>
      <w:r w:rsidRPr="00D956A1">
        <w:rPr>
          <w:rFonts w:ascii="Arial" w:eastAsia="Arial" w:hAnsi="Arial" w:cs="Arial"/>
          <w:color w:val="FF0000"/>
          <w:sz w:val="20"/>
          <w:szCs w:val="20"/>
          <w:lang w:val="es-ES_tradnl" w:eastAsia="es-ES"/>
        </w:rPr>
        <w:t>y/o Representante Legal (Razón Social)</w:t>
      </w:r>
    </w:p>
    <w:p w14:paraId="43B647CB" w14:textId="77777777" w:rsidR="00D956A1" w:rsidRPr="00D956A1" w:rsidRDefault="00D956A1" w:rsidP="00D956A1">
      <w:pPr>
        <w:spacing w:after="0" w:line="240" w:lineRule="auto"/>
        <w:ind w:right="-33"/>
        <w:rPr>
          <w:rFonts w:ascii="Arial" w:eastAsia="Arial" w:hAnsi="Arial" w:cs="Arial"/>
          <w:sz w:val="20"/>
          <w:szCs w:val="20"/>
          <w:lang w:val="es-ES_tradnl" w:eastAsia="es-ES"/>
        </w:rPr>
      </w:pPr>
    </w:p>
    <w:p w14:paraId="42ED04BF" w14:textId="77777777" w:rsidR="00D956A1" w:rsidRPr="00D956A1" w:rsidRDefault="00D956A1" w:rsidP="00D956A1">
      <w:pPr>
        <w:spacing w:after="0" w:line="240" w:lineRule="auto"/>
        <w:ind w:right="-33"/>
        <w:rPr>
          <w:rFonts w:ascii="Arial" w:eastAsia="Arial" w:hAnsi="Arial" w:cs="Arial"/>
          <w:sz w:val="20"/>
          <w:szCs w:val="20"/>
          <w:lang w:val="es-ES_tradnl" w:eastAsia="es-ES"/>
        </w:rPr>
      </w:pPr>
    </w:p>
    <w:p w14:paraId="19DBF09A" w14:textId="77777777" w:rsidR="00D956A1" w:rsidRPr="00D956A1" w:rsidRDefault="00D956A1" w:rsidP="00D956A1">
      <w:pPr>
        <w:spacing w:after="0" w:line="240" w:lineRule="auto"/>
        <w:ind w:right="-33"/>
        <w:rPr>
          <w:rFonts w:ascii="Arial" w:eastAsia="Arial" w:hAnsi="Arial" w:cs="Arial"/>
          <w:sz w:val="20"/>
          <w:szCs w:val="20"/>
          <w:lang w:val="es-ES_tradnl" w:eastAsia="es-ES"/>
        </w:rPr>
      </w:pPr>
    </w:p>
    <w:p w14:paraId="25A9F5ED" w14:textId="77777777" w:rsidR="00D956A1" w:rsidRPr="00D956A1" w:rsidRDefault="00D956A1" w:rsidP="00D956A1">
      <w:pPr>
        <w:spacing w:after="0" w:line="240" w:lineRule="auto"/>
        <w:ind w:right="-33"/>
        <w:rPr>
          <w:rFonts w:ascii="Arial" w:eastAsia="Arial" w:hAnsi="Arial" w:cs="Arial"/>
          <w:sz w:val="20"/>
          <w:szCs w:val="20"/>
          <w:lang w:val="es-ES_tradnl" w:eastAsia="es-ES"/>
        </w:rPr>
      </w:pPr>
    </w:p>
    <w:p w14:paraId="044C3E7F" w14:textId="77777777" w:rsidR="00D956A1" w:rsidRPr="00D956A1" w:rsidRDefault="00D956A1" w:rsidP="00D956A1">
      <w:pPr>
        <w:spacing w:after="0" w:line="276" w:lineRule="auto"/>
        <w:ind w:right="-33"/>
        <w:jc w:val="center"/>
        <w:rPr>
          <w:rFonts w:ascii="Arial" w:eastAsia="Arial" w:hAnsi="Arial" w:cs="Arial"/>
          <w:b/>
          <w:sz w:val="20"/>
          <w:szCs w:val="20"/>
          <w:lang w:val="es-ES_tradnl" w:eastAsia="es-ES"/>
        </w:rPr>
      </w:pPr>
    </w:p>
    <w:p w14:paraId="7C0646DB" w14:textId="77777777" w:rsidR="00D956A1" w:rsidRPr="00D956A1" w:rsidRDefault="00D956A1" w:rsidP="00D956A1">
      <w:pPr>
        <w:spacing w:after="0" w:line="276" w:lineRule="auto"/>
        <w:ind w:right="-33"/>
        <w:jc w:val="center"/>
        <w:rPr>
          <w:rFonts w:ascii="Arial" w:eastAsia="Arial" w:hAnsi="Arial" w:cs="Arial"/>
          <w:b/>
          <w:sz w:val="20"/>
          <w:szCs w:val="20"/>
          <w:lang w:val="es-ES_tradnl" w:eastAsia="es-ES"/>
        </w:rPr>
      </w:pPr>
    </w:p>
    <w:p w14:paraId="17D92CA8" w14:textId="77777777" w:rsidR="00D956A1" w:rsidRPr="00D956A1" w:rsidRDefault="00D956A1" w:rsidP="00D956A1">
      <w:pPr>
        <w:spacing w:after="0" w:line="276" w:lineRule="auto"/>
        <w:ind w:right="-33"/>
        <w:jc w:val="center"/>
        <w:rPr>
          <w:rFonts w:ascii="Arial" w:eastAsia="Arial" w:hAnsi="Arial" w:cs="Arial"/>
          <w:b/>
          <w:sz w:val="20"/>
          <w:szCs w:val="20"/>
          <w:lang w:val="es-ES_tradnl" w:eastAsia="es-ES"/>
        </w:rPr>
      </w:pPr>
    </w:p>
    <w:p w14:paraId="0192EE7E" w14:textId="77777777" w:rsidR="00D956A1" w:rsidRPr="00D956A1" w:rsidRDefault="00D956A1" w:rsidP="00D956A1">
      <w:pPr>
        <w:spacing w:after="0" w:line="276" w:lineRule="auto"/>
        <w:ind w:right="-33"/>
        <w:jc w:val="center"/>
        <w:rPr>
          <w:rFonts w:ascii="Arial" w:eastAsia="Arial" w:hAnsi="Arial" w:cs="Arial"/>
          <w:b/>
          <w:sz w:val="20"/>
          <w:szCs w:val="20"/>
          <w:lang w:val="es-ES_tradnl" w:eastAsia="es-ES"/>
        </w:rPr>
      </w:pPr>
    </w:p>
    <w:p w14:paraId="7CD419DB" w14:textId="77777777" w:rsidR="00D956A1" w:rsidRPr="00D956A1" w:rsidRDefault="00D956A1" w:rsidP="00D956A1">
      <w:pPr>
        <w:spacing w:after="0" w:line="276" w:lineRule="auto"/>
        <w:ind w:right="-33"/>
        <w:jc w:val="center"/>
        <w:rPr>
          <w:rFonts w:ascii="Arial" w:eastAsia="Arial" w:hAnsi="Arial" w:cs="Arial"/>
          <w:b/>
          <w:sz w:val="20"/>
          <w:szCs w:val="20"/>
          <w:lang w:val="es-ES_tradnl" w:eastAsia="es-ES"/>
        </w:rPr>
      </w:pPr>
    </w:p>
    <w:p w14:paraId="6FF0EEB4" w14:textId="7AF19E2D" w:rsidR="00D956A1" w:rsidRDefault="00D956A1" w:rsidP="00D956A1">
      <w:pPr>
        <w:spacing w:after="0" w:line="276" w:lineRule="auto"/>
        <w:ind w:right="-33"/>
        <w:jc w:val="center"/>
        <w:rPr>
          <w:rFonts w:ascii="Arial" w:eastAsia="Arial" w:hAnsi="Arial" w:cs="Arial"/>
          <w:b/>
          <w:sz w:val="20"/>
          <w:szCs w:val="20"/>
          <w:lang w:val="es-ES_tradnl" w:eastAsia="es-ES"/>
        </w:rPr>
      </w:pPr>
    </w:p>
    <w:p w14:paraId="224E0BAD" w14:textId="2722B1E8" w:rsidR="009E574E" w:rsidRDefault="009E574E" w:rsidP="00D956A1">
      <w:pPr>
        <w:spacing w:after="0" w:line="276" w:lineRule="auto"/>
        <w:ind w:right="-33"/>
        <w:jc w:val="center"/>
        <w:rPr>
          <w:rFonts w:ascii="Arial" w:eastAsia="Arial" w:hAnsi="Arial" w:cs="Arial"/>
          <w:b/>
          <w:sz w:val="20"/>
          <w:szCs w:val="20"/>
          <w:lang w:val="es-ES_tradnl" w:eastAsia="es-ES"/>
        </w:rPr>
      </w:pPr>
    </w:p>
    <w:p w14:paraId="790FE4C0" w14:textId="71C780EC" w:rsidR="009E574E" w:rsidRDefault="009E574E" w:rsidP="00D956A1">
      <w:pPr>
        <w:spacing w:after="0" w:line="276" w:lineRule="auto"/>
        <w:ind w:right="-33"/>
        <w:jc w:val="center"/>
        <w:rPr>
          <w:rFonts w:ascii="Arial" w:eastAsia="Arial" w:hAnsi="Arial" w:cs="Arial"/>
          <w:b/>
          <w:sz w:val="20"/>
          <w:szCs w:val="20"/>
          <w:lang w:val="es-ES_tradnl" w:eastAsia="es-ES"/>
        </w:rPr>
      </w:pPr>
    </w:p>
    <w:p w14:paraId="0DA9E296" w14:textId="496649EA" w:rsidR="009E574E" w:rsidRDefault="009E574E" w:rsidP="00D956A1">
      <w:pPr>
        <w:spacing w:after="0" w:line="276" w:lineRule="auto"/>
        <w:ind w:right="-33"/>
        <w:jc w:val="center"/>
        <w:rPr>
          <w:rFonts w:ascii="Arial" w:eastAsia="Arial" w:hAnsi="Arial" w:cs="Arial"/>
          <w:b/>
          <w:sz w:val="20"/>
          <w:szCs w:val="20"/>
          <w:lang w:val="es-ES_tradnl" w:eastAsia="es-ES"/>
        </w:rPr>
      </w:pPr>
    </w:p>
    <w:p w14:paraId="742E8366" w14:textId="2EF48129" w:rsidR="009E574E" w:rsidRDefault="009E574E" w:rsidP="00D956A1">
      <w:pPr>
        <w:spacing w:after="0" w:line="276" w:lineRule="auto"/>
        <w:ind w:right="-33"/>
        <w:jc w:val="center"/>
        <w:rPr>
          <w:rFonts w:ascii="Arial" w:eastAsia="Arial" w:hAnsi="Arial" w:cs="Arial"/>
          <w:b/>
          <w:sz w:val="20"/>
          <w:szCs w:val="20"/>
          <w:lang w:val="es-ES_tradnl" w:eastAsia="es-ES"/>
        </w:rPr>
      </w:pPr>
    </w:p>
    <w:p w14:paraId="750BC0C2" w14:textId="77777777" w:rsidR="00580719" w:rsidRDefault="00580719" w:rsidP="00D956A1">
      <w:pPr>
        <w:spacing w:after="0" w:line="276" w:lineRule="auto"/>
        <w:ind w:right="-33"/>
        <w:jc w:val="center"/>
        <w:rPr>
          <w:rFonts w:ascii="Arial" w:eastAsia="Arial" w:hAnsi="Arial" w:cs="Arial"/>
          <w:b/>
          <w:sz w:val="20"/>
          <w:szCs w:val="20"/>
          <w:lang w:val="es-ES_tradnl" w:eastAsia="es-ES"/>
        </w:rPr>
      </w:pPr>
    </w:p>
    <w:p w14:paraId="748E88CA" w14:textId="77C34A8D" w:rsidR="009E574E" w:rsidRDefault="009E574E" w:rsidP="00D956A1">
      <w:pPr>
        <w:spacing w:after="0" w:line="276" w:lineRule="auto"/>
        <w:ind w:right="-33"/>
        <w:jc w:val="center"/>
        <w:rPr>
          <w:rFonts w:ascii="Arial" w:eastAsia="Arial" w:hAnsi="Arial" w:cs="Arial"/>
          <w:b/>
          <w:sz w:val="20"/>
          <w:szCs w:val="20"/>
          <w:lang w:val="es-ES_tradnl" w:eastAsia="es-ES"/>
        </w:rPr>
      </w:pPr>
    </w:p>
    <w:p w14:paraId="1A0FEADA" w14:textId="6FB168C3" w:rsidR="00F512E1" w:rsidRDefault="00F512E1" w:rsidP="00D956A1">
      <w:pPr>
        <w:spacing w:after="0" w:line="276" w:lineRule="auto"/>
        <w:ind w:right="-33"/>
        <w:jc w:val="center"/>
        <w:rPr>
          <w:rFonts w:ascii="Arial" w:eastAsia="Arial" w:hAnsi="Arial" w:cs="Arial"/>
          <w:b/>
          <w:sz w:val="20"/>
          <w:szCs w:val="20"/>
          <w:lang w:val="es-ES_tradnl" w:eastAsia="es-ES"/>
        </w:rPr>
      </w:pPr>
    </w:p>
    <w:p w14:paraId="040CEA31" w14:textId="77777777" w:rsidR="00F512E1" w:rsidRDefault="00F512E1" w:rsidP="00D956A1">
      <w:pPr>
        <w:spacing w:after="0" w:line="276" w:lineRule="auto"/>
        <w:ind w:right="-33"/>
        <w:jc w:val="center"/>
        <w:rPr>
          <w:rFonts w:ascii="Arial" w:eastAsia="Arial" w:hAnsi="Arial" w:cs="Arial"/>
          <w:b/>
          <w:sz w:val="20"/>
          <w:szCs w:val="20"/>
          <w:lang w:val="es-ES_tradnl" w:eastAsia="es-ES"/>
        </w:rPr>
      </w:pPr>
    </w:p>
    <w:p w14:paraId="191FEB36" w14:textId="788F236C" w:rsidR="009E574E" w:rsidRDefault="009E574E" w:rsidP="00D956A1">
      <w:pPr>
        <w:spacing w:after="0" w:line="276" w:lineRule="auto"/>
        <w:ind w:right="-33"/>
        <w:jc w:val="center"/>
        <w:rPr>
          <w:rFonts w:ascii="Arial" w:eastAsia="Arial" w:hAnsi="Arial" w:cs="Arial"/>
          <w:b/>
          <w:sz w:val="20"/>
          <w:szCs w:val="20"/>
          <w:lang w:val="es-ES_tradnl" w:eastAsia="es-ES"/>
        </w:rPr>
      </w:pPr>
    </w:p>
    <w:p w14:paraId="0902566C" w14:textId="5A7D8AD3" w:rsidR="00D956A1" w:rsidRDefault="00D956A1" w:rsidP="00D956A1">
      <w:pPr>
        <w:spacing w:after="0" w:line="276" w:lineRule="auto"/>
        <w:ind w:right="-33"/>
        <w:jc w:val="center"/>
        <w:rPr>
          <w:rFonts w:ascii="Arial" w:eastAsia="Arial" w:hAnsi="Arial" w:cs="Arial"/>
          <w:b/>
          <w:sz w:val="20"/>
          <w:szCs w:val="20"/>
          <w:lang w:val="es-ES_tradnl" w:eastAsia="es-ES"/>
        </w:rPr>
      </w:pPr>
    </w:p>
    <w:p w14:paraId="1D43A762" w14:textId="47790F33" w:rsidR="004B293C" w:rsidRDefault="004B293C" w:rsidP="00D956A1">
      <w:pPr>
        <w:spacing w:after="0" w:line="276" w:lineRule="auto"/>
        <w:ind w:right="-33"/>
        <w:jc w:val="center"/>
        <w:rPr>
          <w:rFonts w:ascii="Arial" w:eastAsia="Arial" w:hAnsi="Arial" w:cs="Arial"/>
          <w:b/>
          <w:sz w:val="20"/>
          <w:szCs w:val="20"/>
          <w:lang w:val="es-ES_tradnl" w:eastAsia="es-ES"/>
        </w:rPr>
      </w:pPr>
    </w:p>
    <w:p w14:paraId="2BBB039D" w14:textId="77777777" w:rsidR="00D956A1" w:rsidRPr="006518D9" w:rsidRDefault="00D956A1" w:rsidP="00D956A1">
      <w:pPr>
        <w:spacing w:after="0" w:line="276" w:lineRule="auto"/>
        <w:ind w:right="-33"/>
        <w:jc w:val="center"/>
        <w:rPr>
          <w:rFonts w:ascii="Arial" w:eastAsia="Arial" w:hAnsi="Arial" w:cs="Arial"/>
          <w:b/>
          <w:sz w:val="24"/>
          <w:szCs w:val="20"/>
          <w:lang w:val="es-ES_tradnl" w:eastAsia="es-ES"/>
        </w:rPr>
      </w:pPr>
      <w:r w:rsidRPr="006518D9">
        <w:rPr>
          <w:rFonts w:ascii="Arial" w:eastAsia="Arial" w:hAnsi="Arial" w:cs="Arial"/>
          <w:b/>
          <w:sz w:val="24"/>
          <w:szCs w:val="20"/>
          <w:lang w:val="es-ES_tradnl" w:eastAsia="es-ES"/>
        </w:rPr>
        <w:lastRenderedPageBreak/>
        <w:t>ANEXO 4-C</w:t>
      </w:r>
    </w:p>
    <w:p w14:paraId="40866BE3" w14:textId="77777777" w:rsidR="00D956A1" w:rsidRPr="00D956A1" w:rsidRDefault="00D956A1" w:rsidP="00D956A1">
      <w:pPr>
        <w:spacing w:after="0" w:line="240" w:lineRule="auto"/>
        <w:ind w:right="-33"/>
        <w:jc w:val="center"/>
        <w:rPr>
          <w:rFonts w:ascii="Arial" w:eastAsia="Arial" w:hAnsi="Arial" w:cs="Arial"/>
          <w:b/>
          <w:sz w:val="20"/>
          <w:szCs w:val="20"/>
          <w:lang w:val="es-ES_tradnl" w:eastAsia="es-ES"/>
        </w:rPr>
      </w:pPr>
      <w:r w:rsidRPr="00D956A1">
        <w:rPr>
          <w:rFonts w:ascii="Arial" w:eastAsia="Arial" w:hAnsi="Arial" w:cs="Arial"/>
          <w:b/>
          <w:smallCaps/>
          <w:sz w:val="20"/>
          <w:szCs w:val="20"/>
          <w:lang w:val="es-ES_tradnl" w:eastAsia="es-ES"/>
        </w:rPr>
        <w:t xml:space="preserve">LICITACIÓN PÚBLICA LOCAL SIN CONCURRENCIA DEL COMITÉ </w:t>
      </w:r>
      <w:r w:rsidRPr="00D956A1">
        <w:rPr>
          <w:rFonts w:ascii="Arial" w:eastAsia="Arial" w:hAnsi="Arial" w:cs="Arial"/>
          <w:b/>
          <w:sz w:val="20"/>
          <w:szCs w:val="20"/>
          <w:lang w:val="es-ES_tradnl" w:eastAsia="es-ES"/>
        </w:rPr>
        <w:t>XX-XX-202X</w:t>
      </w:r>
    </w:p>
    <w:p w14:paraId="7FE5B2BC" w14:textId="77777777" w:rsidR="00D956A1" w:rsidRPr="00D956A1" w:rsidRDefault="00D956A1" w:rsidP="00D956A1">
      <w:pPr>
        <w:spacing w:after="0" w:line="240" w:lineRule="auto"/>
        <w:ind w:right="-33"/>
        <w:jc w:val="center"/>
        <w:rPr>
          <w:rFonts w:ascii="Arial" w:eastAsia="Arial" w:hAnsi="Arial" w:cs="Arial"/>
          <w:b/>
          <w:sz w:val="20"/>
          <w:szCs w:val="20"/>
          <w:lang w:val="es-ES_tradnl" w:eastAsia="es-ES"/>
        </w:rPr>
      </w:pPr>
    </w:p>
    <w:p w14:paraId="2A06DD3F" w14:textId="77777777" w:rsidR="00D956A1" w:rsidRPr="003C2F98" w:rsidRDefault="00D956A1" w:rsidP="00D956A1">
      <w:pPr>
        <w:spacing w:after="0" w:line="240" w:lineRule="auto"/>
        <w:jc w:val="center"/>
        <w:rPr>
          <w:rFonts w:ascii="Arial" w:eastAsia="Calibri" w:hAnsi="Arial" w:cs="Arial"/>
          <w:sz w:val="20"/>
          <w:szCs w:val="20"/>
          <w:lang w:val="es-ES_tradnl" w:eastAsia="es-ES"/>
        </w:rPr>
      </w:pPr>
      <w:r w:rsidRPr="003C2F98">
        <w:rPr>
          <w:rFonts w:ascii="Arial" w:eastAsia="Calibri" w:hAnsi="Arial" w:cs="Arial"/>
          <w:b/>
          <w:smallCaps/>
          <w:sz w:val="20"/>
          <w:szCs w:val="20"/>
          <w:lang w:val="es-ES_tradnl" w:eastAsia="es-ES"/>
        </w:rPr>
        <w:t>“SERVICIO POR ADQUIRIR”</w:t>
      </w:r>
      <w:r w:rsidRPr="003C2F98">
        <w:rPr>
          <w:rFonts w:ascii="Arial" w:eastAsia="Calibri" w:hAnsi="Arial" w:cs="Arial"/>
          <w:sz w:val="20"/>
          <w:szCs w:val="20"/>
          <w:lang w:val="es-ES_tradnl" w:eastAsia="es-ES"/>
        </w:rPr>
        <w:t xml:space="preserve"> </w:t>
      </w:r>
    </w:p>
    <w:p w14:paraId="6462729B" w14:textId="103E6D3A" w:rsidR="00D956A1" w:rsidRPr="00D956A1" w:rsidRDefault="005B1F85" w:rsidP="00D956A1">
      <w:pPr>
        <w:spacing w:after="0" w:line="240" w:lineRule="auto"/>
        <w:ind w:right="-33"/>
        <w:jc w:val="center"/>
        <w:rPr>
          <w:rFonts w:ascii="Arial" w:eastAsia="Arial" w:hAnsi="Arial" w:cs="Arial"/>
          <w:b/>
          <w:sz w:val="20"/>
          <w:szCs w:val="20"/>
          <w:lang w:val="es-ES_tradnl" w:eastAsia="es-ES"/>
        </w:rPr>
      </w:pPr>
      <w:r w:rsidRPr="003C2F98">
        <w:rPr>
          <w:rFonts w:ascii="Arial" w:eastAsia="Calibri" w:hAnsi="Arial" w:cs="Arial"/>
          <w:b/>
          <w:sz w:val="20"/>
          <w:szCs w:val="20"/>
          <w:lang w:val="es-ES_tradnl" w:eastAsia="es-ES"/>
        </w:rPr>
        <w:t xml:space="preserve">MANIFIESTO DE </w:t>
      </w:r>
      <w:r w:rsidR="00D956A1" w:rsidRPr="003C2F98">
        <w:rPr>
          <w:rFonts w:ascii="Arial" w:eastAsia="Calibri" w:hAnsi="Arial" w:cs="Arial"/>
          <w:b/>
          <w:sz w:val="20"/>
          <w:szCs w:val="20"/>
          <w:lang w:val="es-ES_tradnl" w:eastAsia="es-ES"/>
        </w:rPr>
        <w:t>CUMPLIMIENTO DE OBLIGACIONES IMSS</w:t>
      </w:r>
    </w:p>
    <w:p w14:paraId="2FD39168" w14:textId="77777777" w:rsidR="00D956A1" w:rsidRPr="00D956A1" w:rsidRDefault="00D956A1" w:rsidP="00D956A1">
      <w:pPr>
        <w:spacing w:after="0" w:line="240" w:lineRule="auto"/>
        <w:ind w:right="-33"/>
        <w:jc w:val="center"/>
        <w:rPr>
          <w:rFonts w:ascii="Arial" w:eastAsia="Arial" w:hAnsi="Arial" w:cs="Arial"/>
          <w:b/>
          <w:sz w:val="20"/>
          <w:szCs w:val="20"/>
          <w:lang w:val="es-ES_tradnl" w:eastAsia="es-ES"/>
        </w:rPr>
      </w:pPr>
    </w:p>
    <w:p w14:paraId="627E083D" w14:textId="77777777" w:rsidR="00D956A1" w:rsidRPr="00D956A1" w:rsidRDefault="00D956A1" w:rsidP="00D956A1">
      <w:pPr>
        <w:spacing w:after="0" w:line="276" w:lineRule="auto"/>
        <w:ind w:right="-33"/>
        <w:rPr>
          <w:rFonts w:ascii="Arial" w:eastAsia="Arial" w:hAnsi="Arial" w:cs="Arial"/>
          <w:b/>
          <w:sz w:val="20"/>
          <w:szCs w:val="20"/>
          <w:lang w:val="es-ES_tradnl" w:eastAsia="es-ES"/>
        </w:rPr>
      </w:pPr>
    </w:p>
    <w:p w14:paraId="180EF49D" w14:textId="77777777" w:rsidR="00D956A1" w:rsidRPr="00D956A1" w:rsidRDefault="00D956A1" w:rsidP="00D956A1">
      <w:pPr>
        <w:spacing w:after="0" w:line="276" w:lineRule="auto"/>
        <w:ind w:right="-33"/>
        <w:rPr>
          <w:rFonts w:ascii="Arial" w:eastAsia="Arial" w:hAnsi="Arial" w:cs="Arial"/>
          <w:b/>
          <w:sz w:val="20"/>
          <w:szCs w:val="20"/>
          <w:lang w:val="es-ES_tradnl" w:eastAsia="es-ES"/>
        </w:rPr>
      </w:pPr>
    </w:p>
    <w:p w14:paraId="10CAE675" w14:textId="3F1F992A" w:rsidR="00D956A1" w:rsidRPr="00D956A1" w:rsidRDefault="00D956A1" w:rsidP="00D956A1">
      <w:pPr>
        <w:spacing w:after="0" w:line="240" w:lineRule="auto"/>
        <w:ind w:right="-33"/>
        <w:jc w:val="right"/>
        <w:rPr>
          <w:rFonts w:ascii="Arial" w:eastAsia="Arial" w:hAnsi="Arial" w:cs="Arial"/>
          <w:sz w:val="20"/>
          <w:szCs w:val="20"/>
          <w:lang w:val="es-ES_tradnl" w:eastAsia="es-ES"/>
        </w:rPr>
      </w:pPr>
      <w:r w:rsidRPr="00D956A1">
        <w:rPr>
          <w:rFonts w:ascii="Arial" w:eastAsia="Arial" w:hAnsi="Arial" w:cs="Arial"/>
          <w:sz w:val="20"/>
          <w:szCs w:val="20"/>
          <w:lang w:val="es-ES_tradnl" w:eastAsia="es-ES"/>
        </w:rPr>
        <w:t>Guadalajara Jalisco, a xx de xxxx de 202</w:t>
      </w:r>
      <w:ins w:id="15" w:author="Gabriela Barrera Ortiz" w:date="2021-02-22T10:10:00Z">
        <w:r w:rsidR="00F777A6">
          <w:rPr>
            <w:rFonts w:ascii="Arial" w:eastAsia="Arial" w:hAnsi="Arial" w:cs="Arial"/>
            <w:sz w:val="20"/>
            <w:szCs w:val="20"/>
            <w:lang w:val="es-ES_tradnl" w:eastAsia="es-ES"/>
          </w:rPr>
          <w:t>X</w:t>
        </w:r>
      </w:ins>
      <w:del w:id="16" w:author="Gabriela Barrera Ortiz" w:date="2021-02-22T10:10:00Z">
        <w:r w:rsidRPr="00D956A1" w:rsidDel="00F777A6">
          <w:rPr>
            <w:rFonts w:ascii="Arial" w:eastAsia="Arial" w:hAnsi="Arial" w:cs="Arial"/>
            <w:sz w:val="20"/>
            <w:szCs w:val="20"/>
            <w:lang w:val="es-ES_tradnl" w:eastAsia="es-ES"/>
          </w:rPr>
          <w:delText>0</w:delText>
        </w:r>
      </w:del>
      <w:r w:rsidRPr="00D956A1">
        <w:rPr>
          <w:rFonts w:ascii="Arial" w:eastAsia="Arial" w:hAnsi="Arial" w:cs="Arial"/>
          <w:sz w:val="20"/>
          <w:szCs w:val="20"/>
          <w:lang w:val="es-ES_tradnl" w:eastAsia="es-ES"/>
        </w:rPr>
        <w:t>.</w:t>
      </w:r>
    </w:p>
    <w:p w14:paraId="52F7CB8D" w14:textId="77777777" w:rsidR="00D956A1" w:rsidRPr="00D956A1" w:rsidRDefault="00D956A1" w:rsidP="00D956A1">
      <w:pPr>
        <w:spacing w:after="120" w:line="480" w:lineRule="auto"/>
        <w:ind w:left="142" w:right="-33"/>
        <w:rPr>
          <w:rFonts w:ascii="Arial" w:eastAsia="Arial Narrow" w:hAnsi="Arial" w:cs="Arial"/>
          <w:sz w:val="20"/>
          <w:szCs w:val="20"/>
          <w:lang w:val="es-ES_tradnl" w:eastAsia="es-ES"/>
        </w:rPr>
      </w:pPr>
    </w:p>
    <w:p w14:paraId="3C274A47" w14:textId="77777777" w:rsidR="00EB3DA1" w:rsidRPr="00580719" w:rsidRDefault="00EB3DA1" w:rsidP="00EB3DA1">
      <w:pPr>
        <w:spacing w:after="0" w:line="240" w:lineRule="auto"/>
        <w:jc w:val="both"/>
        <w:rPr>
          <w:rFonts w:ascii="Arial" w:eastAsia="Times New Roman" w:hAnsi="Arial" w:cs="Arial"/>
          <w:b/>
          <w:noProof/>
          <w:sz w:val="20"/>
          <w:szCs w:val="20"/>
          <w:lang w:val="es-ES_tradnl" w:eastAsia="es-MX"/>
        </w:rPr>
      </w:pPr>
      <w:r w:rsidRPr="00580719">
        <w:rPr>
          <w:rFonts w:ascii="Arial" w:eastAsia="Times New Roman" w:hAnsi="Arial" w:cs="Arial"/>
          <w:b/>
          <w:noProof/>
          <w:sz w:val="20"/>
          <w:szCs w:val="20"/>
          <w:lang w:val="es-ES_tradnl" w:eastAsia="es-MX"/>
        </w:rPr>
        <w:t xml:space="preserve">DIRECCIÓN GENERAL DE OPERACIONES </w:t>
      </w:r>
    </w:p>
    <w:p w14:paraId="0DF3D9C4" w14:textId="1CA37E50" w:rsidR="00D956A1" w:rsidRPr="005B1F85" w:rsidRDefault="00EB3DA1" w:rsidP="005B1F85">
      <w:pPr>
        <w:spacing w:after="0" w:line="240" w:lineRule="auto"/>
        <w:jc w:val="both"/>
        <w:rPr>
          <w:rFonts w:ascii="Arial" w:eastAsia="Times New Roman" w:hAnsi="Arial" w:cs="Arial"/>
          <w:b/>
          <w:noProof/>
          <w:sz w:val="20"/>
          <w:szCs w:val="20"/>
          <w:lang w:val="es-ES_tradnl" w:eastAsia="es-MX"/>
        </w:rPr>
      </w:pPr>
      <w:r w:rsidRPr="00580719">
        <w:rPr>
          <w:rFonts w:ascii="Arial" w:eastAsia="Times New Roman" w:hAnsi="Arial" w:cs="Arial"/>
          <w:b/>
          <w:noProof/>
          <w:sz w:val="20"/>
          <w:szCs w:val="20"/>
          <w:lang w:val="es-ES_tradnl" w:eastAsia="es-MX"/>
        </w:rPr>
        <w:t>SECRETARÍA DE ADMINISTRACIÓN</w:t>
      </w:r>
    </w:p>
    <w:p w14:paraId="263C7501" w14:textId="77777777" w:rsidR="00D956A1" w:rsidRPr="00D956A1" w:rsidRDefault="00D956A1" w:rsidP="00D956A1">
      <w:pPr>
        <w:spacing w:after="0" w:line="276" w:lineRule="auto"/>
        <w:ind w:right="-33"/>
        <w:rPr>
          <w:rFonts w:ascii="Arial" w:eastAsia="Arial" w:hAnsi="Arial" w:cs="Arial"/>
          <w:b/>
          <w:sz w:val="20"/>
          <w:szCs w:val="20"/>
          <w:lang w:val="es-ES_tradnl" w:eastAsia="es-ES"/>
        </w:rPr>
      </w:pPr>
    </w:p>
    <w:p w14:paraId="1E6A7EF9" w14:textId="6F40B7DB" w:rsidR="005B1F85" w:rsidRPr="003C2F98" w:rsidRDefault="005B1F85" w:rsidP="005B1F85">
      <w:pPr>
        <w:spacing w:after="60"/>
        <w:jc w:val="both"/>
        <w:rPr>
          <w:rFonts w:ascii="Arial" w:eastAsia="Calibri" w:hAnsi="Arial" w:cs="Arial"/>
          <w:sz w:val="20"/>
          <w:szCs w:val="20"/>
        </w:rPr>
      </w:pPr>
    </w:p>
    <w:p w14:paraId="7695DC70" w14:textId="0E7F050B" w:rsidR="005B1F85" w:rsidRPr="00B808B7" w:rsidRDefault="005B1F85" w:rsidP="005B1F85">
      <w:pPr>
        <w:spacing w:after="60"/>
        <w:jc w:val="both"/>
        <w:rPr>
          <w:rFonts w:ascii="Arial" w:eastAsia="Calibri" w:hAnsi="Arial" w:cs="Arial"/>
          <w:sz w:val="20"/>
          <w:szCs w:val="20"/>
        </w:rPr>
      </w:pPr>
      <w:bookmarkStart w:id="17" w:name="_heading=h.26in1rg" w:colFirst="0" w:colLast="0"/>
      <w:bookmarkEnd w:id="17"/>
      <w:r w:rsidRPr="003C2F98">
        <w:rPr>
          <w:rFonts w:ascii="Arial" w:eastAsia="Calibri" w:hAnsi="Arial" w:cs="Arial"/>
          <w:sz w:val="20"/>
          <w:szCs w:val="20"/>
        </w:rPr>
        <w:t xml:space="preserve">(Nombre completo), en mi carácter de Representante Legal de la empresa (Nombre de la Empresa), manifiesto estar al corriente de mis obligaciones fiscales en materia de Seguridad Social, por lo que anexo la </w:t>
      </w:r>
      <w:r w:rsidRPr="00B808B7">
        <w:rPr>
          <w:rFonts w:ascii="Arial" w:eastAsia="Calibri" w:hAnsi="Arial" w:cs="Arial"/>
          <w:sz w:val="20"/>
          <w:szCs w:val="20"/>
        </w:rPr>
        <w:t xml:space="preserve">Constancia </w:t>
      </w:r>
      <w:r w:rsidRPr="00B808B7">
        <w:rPr>
          <w:rFonts w:ascii="Arial" w:eastAsia="Calibri" w:hAnsi="Arial" w:cs="Arial"/>
          <w:b/>
          <w:sz w:val="20"/>
          <w:szCs w:val="20"/>
        </w:rPr>
        <w:t>de opinión positiva de cumplimiento de obligaciones/</w:t>
      </w:r>
      <w:r w:rsidR="00E711B3" w:rsidRPr="00B808B7">
        <w:rPr>
          <w:rFonts w:ascii="Arial" w:eastAsia="Calibri" w:hAnsi="Arial" w:cs="Arial"/>
          <w:b/>
          <w:sz w:val="20"/>
          <w:szCs w:val="20"/>
        </w:rPr>
        <w:t>s</w:t>
      </w:r>
      <w:r w:rsidRPr="00B808B7">
        <w:rPr>
          <w:rFonts w:ascii="Arial" w:eastAsia="Calibri" w:hAnsi="Arial" w:cs="Arial"/>
          <w:b/>
          <w:sz w:val="20"/>
          <w:szCs w:val="20"/>
        </w:rPr>
        <w:t>in opinión</w:t>
      </w:r>
      <w:r w:rsidRPr="00B808B7">
        <w:rPr>
          <w:rFonts w:ascii="Arial" w:eastAsia="Calibri" w:hAnsi="Arial" w:cs="Arial"/>
          <w:sz w:val="20"/>
          <w:szCs w:val="20"/>
        </w:rPr>
        <w:t xml:space="preserve"> en materia de Seguridad Social, docume</w:t>
      </w:r>
      <w:r w:rsidRPr="003C2F98">
        <w:rPr>
          <w:rFonts w:ascii="Arial" w:eastAsia="Calibri" w:hAnsi="Arial" w:cs="Arial"/>
          <w:sz w:val="20"/>
          <w:szCs w:val="20"/>
        </w:rPr>
        <w:t xml:space="preserve">nto </w:t>
      </w:r>
      <w:r w:rsidRPr="00B808B7">
        <w:rPr>
          <w:rFonts w:ascii="Arial" w:eastAsia="Calibri" w:hAnsi="Arial" w:cs="Arial"/>
          <w:sz w:val="20"/>
          <w:szCs w:val="20"/>
        </w:rPr>
        <w:t>vigente expedido por el Instituto Mexicano del Seguro Social, de conformidad al acuerdo acdo.as2.hct.270422/107.p.dir, dictado por el H. Consejo Técnico, en sesión ordinaria del 27 de abril de 2022.</w:t>
      </w:r>
    </w:p>
    <w:p w14:paraId="39F125D4" w14:textId="77777777" w:rsidR="00970FC6" w:rsidRPr="00B808B7" w:rsidRDefault="00970FC6" w:rsidP="005B1F85">
      <w:pPr>
        <w:spacing w:after="60"/>
        <w:jc w:val="both"/>
        <w:rPr>
          <w:rFonts w:ascii="Arial" w:eastAsia="Calibri" w:hAnsi="Arial" w:cs="Arial"/>
          <w:sz w:val="20"/>
          <w:szCs w:val="20"/>
        </w:rPr>
      </w:pPr>
    </w:p>
    <w:p w14:paraId="01149AB0" w14:textId="5C03EC98" w:rsidR="00970FC6" w:rsidRPr="00B808B7" w:rsidRDefault="00970FC6" w:rsidP="005B1F85">
      <w:pPr>
        <w:spacing w:after="60"/>
        <w:jc w:val="both"/>
        <w:rPr>
          <w:rFonts w:ascii="Arial" w:eastAsia="Calibri" w:hAnsi="Arial" w:cs="Arial"/>
          <w:sz w:val="20"/>
          <w:szCs w:val="20"/>
        </w:rPr>
      </w:pPr>
      <w:bookmarkStart w:id="18" w:name="_heading=h.w5rszrxrdh1w" w:colFirst="0" w:colLast="0"/>
      <w:bookmarkEnd w:id="18"/>
      <w:r w:rsidRPr="00B808B7">
        <w:rPr>
          <w:rFonts w:ascii="Arial" w:eastAsia="Calibri" w:hAnsi="Arial" w:cs="Arial"/>
          <w:b/>
          <w:color w:val="FF0000"/>
          <w:sz w:val="20"/>
          <w:szCs w:val="20"/>
          <w:u w:val="single"/>
        </w:rPr>
        <w:t>Nota Importante (eliminar una vez atendida):</w:t>
      </w:r>
      <w:r w:rsidRPr="00B808B7">
        <w:rPr>
          <w:rFonts w:ascii="Arial" w:eastAsia="Calibri" w:hAnsi="Arial" w:cs="Arial"/>
          <w:sz w:val="20"/>
          <w:szCs w:val="20"/>
        </w:rPr>
        <w:t xml:space="preserve"> En caso de que su constancia sea emitida </w:t>
      </w:r>
      <w:r w:rsidRPr="00B808B7">
        <w:rPr>
          <w:rFonts w:ascii="Arial" w:eastAsia="Calibri" w:hAnsi="Arial" w:cs="Arial"/>
          <w:b/>
          <w:sz w:val="20"/>
          <w:szCs w:val="20"/>
        </w:rPr>
        <w:t xml:space="preserve">sin opinión </w:t>
      </w:r>
      <w:r w:rsidRPr="00B808B7">
        <w:rPr>
          <w:rFonts w:ascii="Arial" w:eastAsia="Calibri" w:hAnsi="Arial" w:cs="Arial"/>
          <w:sz w:val="20"/>
          <w:szCs w:val="20"/>
        </w:rPr>
        <w:t>o que el</w:t>
      </w:r>
      <w:r w:rsidRPr="00B808B7">
        <w:rPr>
          <w:rFonts w:ascii="Arial" w:eastAsia="Calibri" w:hAnsi="Arial" w:cs="Arial"/>
          <w:b/>
          <w:sz w:val="20"/>
          <w:szCs w:val="20"/>
        </w:rPr>
        <w:t xml:space="preserve"> número de trabajadores </w:t>
      </w:r>
      <w:r w:rsidR="00BB0BD5" w:rsidRPr="00B808B7">
        <w:rPr>
          <w:rFonts w:ascii="Arial" w:eastAsia="Calibri" w:hAnsi="Arial" w:cs="Arial"/>
          <w:sz w:val="20"/>
          <w:szCs w:val="20"/>
        </w:rPr>
        <w:t>que tiene dados de alta ante el IMSS sea</w:t>
      </w:r>
      <w:r w:rsidRPr="00B808B7">
        <w:rPr>
          <w:rFonts w:ascii="Arial" w:eastAsia="Calibri" w:hAnsi="Arial" w:cs="Arial"/>
          <w:b/>
          <w:sz w:val="20"/>
          <w:szCs w:val="20"/>
        </w:rPr>
        <w:t xml:space="preserve"> insuficiente para </w:t>
      </w:r>
      <w:r w:rsidR="00BB0BD5" w:rsidRPr="00B808B7">
        <w:rPr>
          <w:rFonts w:ascii="Arial" w:eastAsia="Calibri" w:hAnsi="Arial" w:cs="Arial"/>
          <w:b/>
          <w:sz w:val="20"/>
          <w:szCs w:val="20"/>
        </w:rPr>
        <w:t>ejecutar el presente servicio</w:t>
      </w:r>
      <w:r w:rsidRPr="00B808B7">
        <w:rPr>
          <w:rFonts w:ascii="Arial" w:eastAsia="Calibri" w:hAnsi="Arial" w:cs="Arial"/>
          <w:sz w:val="20"/>
          <w:szCs w:val="20"/>
        </w:rPr>
        <w:t>, dejar como segundo párrafo del presente Anexo el siguiente:</w:t>
      </w:r>
    </w:p>
    <w:p w14:paraId="5749739B" w14:textId="77777777" w:rsidR="00970FC6" w:rsidRPr="00B808B7" w:rsidRDefault="00970FC6" w:rsidP="005B1F85">
      <w:pPr>
        <w:spacing w:after="60"/>
        <w:jc w:val="both"/>
        <w:rPr>
          <w:rFonts w:ascii="Arial" w:eastAsia="Calibri" w:hAnsi="Arial" w:cs="Arial"/>
          <w:sz w:val="20"/>
          <w:szCs w:val="20"/>
        </w:rPr>
      </w:pPr>
    </w:p>
    <w:p w14:paraId="3A7CD1C5" w14:textId="648F8DC6" w:rsidR="00970FC6" w:rsidRPr="00970FC6" w:rsidRDefault="00970FC6" w:rsidP="005B1F85">
      <w:pPr>
        <w:spacing w:after="60"/>
        <w:jc w:val="both"/>
        <w:rPr>
          <w:rFonts w:ascii="Arial" w:eastAsia="Calibri" w:hAnsi="Arial" w:cs="Arial"/>
          <w:sz w:val="20"/>
          <w:szCs w:val="20"/>
        </w:rPr>
      </w:pPr>
      <w:r w:rsidRPr="00B808B7">
        <w:rPr>
          <w:rFonts w:ascii="Arial" w:eastAsia="Calibri" w:hAnsi="Arial" w:cs="Arial"/>
          <w:sz w:val="20"/>
          <w:szCs w:val="20"/>
        </w:rPr>
        <w:t>Bajo esta tesitura, manifiesto bajo protesta de decir verdad que, en caso de resultar adjudicado</w:t>
      </w:r>
      <w:r w:rsidR="00BB0BD5" w:rsidRPr="00B808B7">
        <w:rPr>
          <w:rFonts w:ascii="Arial" w:eastAsia="Calibri" w:hAnsi="Arial" w:cs="Arial"/>
          <w:sz w:val="20"/>
          <w:szCs w:val="20"/>
        </w:rPr>
        <w:t xml:space="preserve"> me comprometo a dar de alta el número de trabajadores que sean necesarios para realizar la ejecución del presente servicio, toda vez que soy conocedor de las obligaciones que derivan, de la relación laboral que sostengo y/o sostendré con mis trabajadores, de conformidad con la normatividad en la materia.</w:t>
      </w:r>
    </w:p>
    <w:p w14:paraId="7B8AB014" w14:textId="77777777" w:rsidR="00970FC6" w:rsidRPr="003C2F98" w:rsidRDefault="00970FC6" w:rsidP="005B1F85">
      <w:pPr>
        <w:spacing w:after="60"/>
        <w:jc w:val="both"/>
        <w:rPr>
          <w:rFonts w:ascii="Arial" w:eastAsia="Calibri" w:hAnsi="Arial" w:cs="Arial"/>
          <w:sz w:val="20"/>
          <w:szCs w:val="20"/>
        </w:rPr>
      </w:pPr>
    </w:p>
    <w:p w14:paraId="41C6B798" w14:textId="77777777" w:rsidR="005B1F85" w:rsidRPr="003C2F98" w:rsidRDefault="005B1F85" w:rsidP="005B1F85">
      <w:pPr>
        <w:spacing w:after="60"/>
        <w:jc w:val="both"/>
        <w:rPr>
          <w:rFonts w:ascii="Arial" w:eastAsia="Calibri" w:hAnsi="Arial" w:cs="Arial"/>
          <w:sz w:val="20"/>
          <w:szCs w:val="20"/>
        </w:rPr>
      </w:pPr>
      <w:r w:rsidRPr="003C2F98">
        <w:rPr>
          <w:rFonts w:ascii="Arial" w:eastAsia="Calibri" w:hAnsi="Arial" w:cs="Arial"/>
          <w:sz w:val="20"/>
          <w:szCs w:val="20"/>
        </w:rPr>
        <w:t xml:space="preserve">Asimismo, se informa que, </w:t>
      </w:r>
      <w:r w:rsidRPr="00D40F89">
        <w:rPr>
          <w:rFonts w:ascii="Arial" w:eastAsia="Calibri" w:hAnsi="Arial" w:cs="Arial"/>
          <w:sz w:val="20"/>
          <w:szCs w:val="20"/>
        </w:rPr>
        <w:t>se autorizó al IMSS a hacer público el resultado de la consulta de opinión del cumplimiento de obligaciones fiscales en materia de seguridad social de (nombre de la empresa/quien suscribe), de conformidad con la regla séptima del acuerdo citado en el párrafo que antecede. Se adjunta al presente el acuse correspondiente. Dich</w:t>
      </w:r>
      <w:r w:rsidRPr="003C2F98">
        <w:rPr>
          <w:rFonts w:ascii="Arial" w:eastAsia="Calibri" w:hAnsi="Arial" w:cs="Arial"/>
          <w:sz w:val="20"/>
          <w:szCs w:val="20"/>
        </w:rPr>
        <w:t>a autorización se mantendrá activa hasta el momento que se emita resolución en el procedimiento de licitación citado a rubro, y en caso de resultar adjudicado hasta el término del contrato.</w:t>
      </w:r>
    </w:p>
    <w:p w14:paraId="7F7E274B" w14:textId="77777777" w:rsidR="005B1F85" w:rsidRPr="003C2F98" w:rsidRDefault="005B1F85" w:rsidP="005B1F85">
      <w:pPr>
        <w:spacing w:after="60"/>
        <w:jc w:val="both"/>
        <w:rPr>
          <w:rFonts w:ascii="Arial" w:eastAsia="Calibri" w:hAnsi="Arial" w:cs="Arial"/>
          <w:sz w:val="20"/>
          <w:szCs w:val="20"/>
        </w:rPr>
      </w:pPr>
      <w:bookmarkStart w:id="19" w:name="_heading=h.9hl8gjizhua" w:colFirst="0" w:colLast="0"/>
      <w:bookmarkEnd w:id="19"/>
    </w:p>
    <w:p w14:paraId="25B669B9" w14:textId="77777777" w:rsidR="005B1F85" w:rsidRPr="003C2F98" w:rsidRDefault="005B1F85" w:rsidP="005B1F85">
      <w:pPr>
        <w:spacing w:after="60" w:line="276" w:lineRule="auto"/>
        <w:ind w:right="140"/>
        <w:jc w:val="both"/>
        <w:rPr>
          <w:rFonts w:ascii="Arial" w:eastAsia="Calibri" w:hAnsi="Arial" w:cs="Arial"/>
          <w:sz w:val="20"/>
          <w:szCs w:val="20"/>
        </w:rPr>
      </w:pPr>
      <w:r w:rsidRPr="003C2F98">
        <w:rPr>
          <w:rFonts w:ascii="Arial" w:eastAsia="Calibri" w:hAnsi="Arial" w:cs="Arial"/>
          <w:sz w:val="20"/>
          <w:szCs w:val="20"/>
        </w:rPr>
        <w:t>De igual manera, por virtud del presente se autoriza a la Secretaría de Administración del Gobierno del Estado de Jalisco, para que, a través de las áreas organizativas que resulten competentes, lleve a cabo la consulta en línea de la opinión del cumplimiento de las obligaciones fiscales en materia de seguridad social de (mi representada/quien suscribe).</w:t>
      </w:r>
    </w:p>
    <w:p w14:paraId="4F19C238" w14:textId="77777777" w:rsidR="00D956A1" w:rsidRPr="00D956A1" w:rsidRDefault="00D956A1" w:rsidP="00D956A1">
      <w:pPr>
        <w:spacing w:after="0" w:line="276" w:lineRule="auto"/>
        <w:ind w:right="-33"/>
        <w:rPr>
          <w:rFonts w:ascii="Arial" w:eastAsia="Arial" w:hAnsi="Arial" w:cs="Arial"/>
          <w:b/>
          <w:sz w:val="20"/>
          <w:szCs w:val="20"/>
          <w:lang w:val="es-ES_tradnl" w:eastAsia="es-ES"/>
        </w:rPr>
      </w:pPr>
    </w:p>
    <w:p w14:paraId="2A3CB0EB" w14:textId="77777777" w:rsidR="00D956A1" w:rsidRPr="00D956A1" w:rsidRDefault="00D956A1" w:rsidP="00D956A1">
      <w:pPr>
        <w:spacing w:after="0" w:line="276" w:lineRule="auto"/>
        <w:ind w:right="-33"/>
        <w:rPr>
          <w:rFonts w:ascii="Arial" w:eastAsia="Arial" w:hAnsi="Arial" w:cs="Arial"/>
          <w:b/>
          <w:sz w:val="20"/>
          <w:szCs w:val="20"/>
          <w:lang w:val="es-ES_tradnl" w:eastAsia="es-ES"/>
        </w:rPr>
      </w:pPr>
    </w:p>
    <w:p w14:paraId="5C1428D9" w14:textId="77777777" w:rsidR="00D956A1" w:rsidRPr="00D956A1" w:rsidRDefault="00D956A1" w:rsidP="00D956A1">
      <w:pPr>
        <w:spacing w:after="0" w:line="276" w:lineRule="auto"/>
        <w:ind w:right="-33"/>
        <w:rPr>
          <w:rFonts w:ascii="Arial" w:eastAsia="Arial" w:hAnsi="Arial" w:cs="Arial"/>
          <w:b/>
          <w:sz w:val="20"/>
          <w:szCs w:val="20"/>
          <w:lang w:val="es-ES_tradnl" w:eastAsia="es-ES"/>
        </w:rPr>
      </w:pPr>
    </w:p>
    <w:p w14:paraId="0C6FFB48" w14:textId="77777777" w:rsidR="00D956A1" w:rsidRPr="00F512E1" w:rsidRDefault="00D956A1" w:rsidP="00D956A1">
      <w:pPr>
        <w:spacing w:after="120" w:line="480" w:lineRule="auto"/>
        <w:ind w:left="142" w:right="-33"/>
        <w:rPr>
          <w:rFonts w:ascii="Arial" w:eastAsia="Arial Narrow" w:hAnsi="Arial" w:cs="Arial"/>
          <w:b/>
          <w:sz w:val="20"/>
          <w:szCs w:val="20"/>
          <w:lang w:val="es-ES_tradnl" w:eastAsia="es-ES"/>
        </w:rPr>
      </w:pPr>
      <w:r w:rsidRPr="00F512E1">
        <w:rPr>
          <w:rFonts w:ascii="Arial" w:eastAsia="Arial Narrow" w:hAnsi="Arial" w:cs="Arial"/>
          <w:b/>
          <w:sz w:val="20"/>
          <w:szCs w:val="20"/>
          <w:lang w:val="es-ES_tradnl" w:eastAsia="es-ES"/>
        </w:rPr>
        <w:t>ATENTAMENTE</w:t>
      </w:r>
    </w:p>
    <w:p w14:paraId="22F565DB" w14:textId="77777777" w:rsidR="00D956A1" w:rsidRPr="00D956A1" w:rsidRDefault="00D956A1" w:rsidP="00D956A1">
      <w:pPr>
        <w:spacing w:after="0" w:line="240" w:lineRule="auto"/>
        <w:ind w:right="-33"/>
        <w:jc w:val="both"/>
        <w:rPr>
          <w:rFonts w:ascii="Arial" w:eastAsia="Arial" w:hAnsi="Arial" w:cs="Arial"/>
          <w:sz w:val="20"/>
          <w:szCs w:val="20"/>
          <w:lang w:val="es-ES_tradnl" w:eastAsia="es-ES"/>
        </w:rPr>
      </w:pPr>
      <w:r w:rsidRPr="00D956A1">
        <w:rPr>
          <w:rFonts w:ascii="Arial" w:eastAsia="Arial" w:hAnsi="Arial" w:cs="Arial"/>
          <w:sz w:val="20"/>
          <w:szCs w:val="20"/>
          <w:lang w:val="es-ES_tradnl" w:eastAsia="es-ES"/>
        </w:rPr>
        <w:t>_________________________</w:t>
      </w:r>
    </w:p>
    <w:p w14:paraId="3B5144B9" w14:textId="77777777" w:rsidR="00D956A1" w:rsidRPr="00D956A1" w:rsidRDefault="00D956A1" w:rsidP="00D956A1">
      <w:pPr>
        <w:spacing w:after="0" w:line="240" w:lineRule="auto"/>
        <w:ind w:right="-33"/>
        <w:rPr>
          <w:rFonts w:ascii="Arial" w:eastAsia="Arial" w:hAnsi="Arial" w:cs="Arial"/>
          <w:color w:val="FF0000"/>
          <w:sz w:val="20"/>
          <w:szCs w:val="20"/>
          <w:lang w:val="es-ES_tradnl" w:eastAsia="es-ES"/>
        </w:rPr>
      </w:pPr>
      <w:r w:rsidRPr="00D956A1">
        <w:rPr>
          <w:rFonts w:ascii="Arial" w:eastAsia="Arial" w:hAnsi="Arial" w:cs="Arial"/>
          <w:color w:val="FF0000"/>
          <w:sz w:val="20"/>
          <w:szCs w:val="20"/>
          <w:lang w:val="es-ES_tradnl" w:eastAsia="es-ES"/>
        </w:rPr>
        <w:t xml:space="preserve">Nombre y firma del Licitante </w:t>
      </w:r>
    </w:p>
    <w:p w14:paraId="37C62F98" w14:textId="7C0DECA0" w:rsidR="00D956A1" w:rsidRPr="00D956A1" w:rsidRDefault="00D956A1" w:rsidP="00D956A1">
      <w:pPr>
        <w:spacing w:after="0" w:line="240" w:lineRule="auto"/>
        <w:ind w:right="-33"/>
        <w:rPr>
          <w:rFonts w:ascii="Arial" w:eastAsia="Arial" w:hAnsi="Arial" w:cs="Arial"/>
          <w:color w:val="FF0000"/>
          <w:sz w:val="20"/>
          <w:szCs w:val="20"/>
          <w:lang w:val="es-ES_tradnl" w:eastAsia="es-ES"/>
        </w:rPr>
      </w:pPr>
      <w:r w:rsidRPr="00D956A1">
        <w:rPr>
          <w:rFonts w:ascii="Arial" w:eastAsia="Arial" w:hAnsi="Arial" w:cs="Arial"/>
          <w:color w:val="FF0000"/>
          <w:sz w:val="20"/>
          <w:szCs w:val="20"/>
          <w:lang w:val="es-ES_tradnl" w:eastAsia="es-ES"/>
        </w:rPr>
        <w:t>y/o Representante Legal (Razón Social)</w:t>
      </w:r>
    </w:p>
    <w:p w14:paraId="3371358E" w14:textId="7DCE9F4F" w:rsidR="00F512E1" w:rsidRDefault="00F512E1" w:rsidP="00D956A1">
      <w:pPr>
        <w:tabs>
          <w:tab w:val="left" w:pos="1"/>
        </w:tabs>
        <w:spacing w:after="0" w:line="240" w:lineRule="auto"/>
        <w:jc w:val="both"/>
        <w:rPr>
          <w:rFonts w:ascii="Arial" w:eastAsia="Times New Roman" w:hAnsi="Arial" w:cs="Arial"/>
          <w:sz w:val="20"/>
          <w:szCs w:val="20"/>
          <w:lang w:val="es-ES_tradnl" w:eastAsia="es-ES"/>
        </w:rPr>
      </w:pPr>
    </w:p>
    <w:p w14:paraId="249D1425" w14:textId="6F8F88ED" w:rsidR="00423232" w:rsidRPr="0099394C" w:rsidRDefault="00423232" w:rsidP="00423232">
      <w:pPr>
        <w:spacing w:after="0" w:line="240" w:lineRule="auto"/>
        <w:ind w:right="-33"/>
        <w:jc w:val="center"/>
        <w:rPr>
          <w:rFonts w:ascii="Arial" w:eastAsia="Arial" w:hAnsi="Arial" w:cs="Arial"/>
          <w:b/>
          <w:sz w:val="24"/>
          <w:szCs w:val="20"/>
          <w:lang w:val="es-ES_tradnl" w:eastAsia="es-ES"/>
        </w:rPr>
      </w:pPr>
      <w:r w:rsidRPr="0099394C">
        <w:rPr>
          <w:rFonts w:ascii="Arial" w:eastAsia="Calibri" w:hAnsi="Arial" w:cs="Arial"/>
          <w:b/>
          <w:sz w:val="24"/>
          <w:szCs w:val="20"/>
          <w:lang w:val="es-ES_tradnl" w:eastAsia="es-ES"/>
        </w:rPr>
        <w:lastRenderedPageBreak/>
        <w:t xml:space="preserve">AUTORIZACIÓN DE HACER PÚBLICA LA </w:t>
      </w:r>
      <w:r w:rsidR="000575D1" w:rsidRPr="0099394C">
        <w:rPr>
          <w:rFonts w:ascii="Arial" w:eastAsia="Calibri" w:hAnsi="Arial" w:cs="Arial"/>
          <w:b/>
          <w:sz w:val="24"/>
          <w:szCs w:val="20"/>
          <w:lang w:val="es-ES_tradnl" w:eastAsia="es-ES"/>
        </w:rPr>
        <w:t>OPINIÓN</w:t>
      </w:r>
      <w:r w:rsidRPr="0099394C">
        <w:rPr>
          <w:rFonts w:ascii="Arial" w:eastAsia="Calibri" w:hAnsi="Arial" w:cs="Arial"/>
          <w:b/>
          <w:sz w:val="24"/>
          <w:szCs w:val="20"/>
          <w:lang w:val="es-ES_tradnl" w:eastAsia="es-ES"/>
        </w:rPr>
        <w:t xml:space="preserve"> DE CUMPLIMIENTO DE OBLIGACIONES IMSS</w:t>
      </w:r>
    </w:p>
    <w:p w14:paraId="00B0B948" w14:textId="4707118A" w:rsidR="00423232" w:rsidRPr="00D956A1" w:rsidRDefault="00423232" w:rsidP="00423232">
      <w:pPr>
        <w:spacing w:after="0" w:line="240" w:lineRule="auto"/>
        <w:ind w:right="-33"/>
        <w:jc w:val="center"/>
        <w:rPr>
          <w:rFonts w:ascii="Arial" w:eastAsia="Arial" w:hAnsi="Arial" w:cs="Arial"/>
          <w:b/>
          <w:sz w:val="20"/>
          <w:szCs w:val="20"/>
          <w:lang w:val="es-ES_tradnl" w:eastAsia="es-ES"/>
        </w:rPr>
      </w:pPr>
      <w:r w:rsidRPr="00D956A1">
        <w:rPr>
          <w:rFonts w:ascii="Arial" w:eastAsia="Arial" w:hAnsi="Arial" w:cs="Arial"/>
          <w:b/>
          <w:smallCaps/>
          <w:sz w:val="20"/>
          <w:szCs w:val="20"/>
          <w:lang w:val="es-ES_tradnl" w:eastAsia="es-ES"/>
        </w:rPr>
        <w:t xml:space="preserve">LICITACIÓN PÚBLICA LOCAL SIN CONCURRENCIA DEL COMITÉ </w:t>
      </w:r>
      <w:r w:rsidR="0099394C">
        <w:rPr>
          <w:rFonts w:ascii="Arial" w:eastAsia="Arial" w:hAnsi="Arial" w:cs="Arial"/>
          <w:b/>
          <w:smallCaps/>
          <w:sz w:val="20"/>
          <w:szCs w:val="20"/>
          <w:lang w:val="es-ES_tradnl" w:eastAsia="es-ES"/>
        </w:rPr>
        <w:t xml:space="preserve">LPL </w:t>
      </w:r>
      <w:r w:rsidRPr="00D956A1">
        <w:rPr>
          <w:rFonts w:ascii="Arial" w:eastAsia="Arial" w:hAnsi="Arial" w:cs="Arial"/>
          <w:b/>
          <w:sz w:val="20"/>
          <w:szCs w:val="20"/>
          <w:lang w:val="es-ES_tradnl" w:eastAsia="es-ES"/>
        </w:rPr>
        <w:t>XX-XX-202X</w:t>
      </w:r>
    </w:p>
    <w:p w14:paraId="16C0C18C" w14:textId="77777777" w:rsidR="00423232" w:rsidRPr="00D956A1" w:rsidRDefault="00423232" w:rsidP="00423232">
      <w:pPr>
        <w:spacing w:after="0" w:line="240" w:lineRule="auto"/>
        <w:ind w:right="-33"/>
        <w:jc w:val="center"/>
        <w:rPr>
          <w:rFonts w:ascii="Arial" w:eastAsia="Arial" w:hAnsi="Arial" w:cs="Arial"/>
          <w:b/>
          <w:sz w:val="20"/>
          <w:szCs w:val="20"/>
          <w:lang w:val="es-ES_tradnl" w:eastAsia="es-ES"/>
        </w:rPr>
      </w:pPr>
    </w:p>
    <w:p w14:paraId="7BCDC8C9" w14:textId="77777777" w:rsidR="00423232" w:rsidRPr="003C2F98" w:rsidRDefault="00423232" w:rsidP="00423232">
      <w:pPr>
        <w:spacing w:after="0" w:line="240" w:lineRule="auto"/>
        <w:jc w:val="center"/>
        <w:rPr>
          <w:rFonts w:ascii="Arial" w:eastAsia="Calibri" w:hAnsi="Arial" w:cs="Arial"/>
          <w:sz w:val="20"/>
          <w:szCs w:val="20"/>
          <w:lang w:val="es-ES_tradnl" w:eastAsia="es-ES"/>
        </w:rPr>
      </w:pPr>
      <w:r w:rsidRPr="003C2F98">
        <w:rPr>
          <w:rFonts w:ascii="Arial" w:eastAsia="Calibri" w:hAnsi="Arial" w:cs="Arial"/>
          <w:b/>
          <w:smallCaps/>
          <w:sz w:val="20"/>
          <w:szCs w:val="20"/>
          <w:lang w:val="es-ES_tradnl" w:eastAsia="es-ES"/>
        </w:rPr>
        <w:t>“SERVICIO POR ADQUIRIR”</w:t>
      </w:r>
      <w:r w:rsidRPr="003C2F98">
        <w:rPr>
          <w:rFonts w:ascii="Arial" w:eastAsia="Calibri" w:hAnsi="Arial" w:cs="Arial"/>
          <w:sz w:val="20"/>
          <w:szCs w:val="20"/>
          <w:lang w:val="es-ES_tradnl" w:eastAsia="es-ES"/>
        </w:rPr>
        <w:t xml:space="preserve"> </w:t>
      </w:r>
    </w:p>
    <w:p w14:paraId="209CC3D1" w14:textId="77777777" w:rsidR="00423232" w:rsidRPr="00D956A1" w:rsidRDefault="00423232" w:rsidP="00423232">
      <w:pPr>
        <w:spacing w:after="0" w:line="240" w:lineRule="auto"/>
        <w:ind w:right="-33"/>
        <w:jc w:val="center"/>
        <w:rPr>
          <w:rFonts w:ascii="Arial" w:eastAsia="Arial" w:hAnsi="Arial" w:cs="Arial"/>
          <w:b/>
          <w:sz w:val="20"/>
          <w:szCs w:val="20"/>
          <w:lang w:val="es-ES_tradnl" w:eastAsia="es-ES"/>
        </w:rPr>
      </w:pPr>
      <w:r w:rsidRPr="003C2F98">
        <w:rPr>
          <w:rFonts w:ascii="Arial" w:eastAsia="Calibri" w:hAnsi="Arial" w:cs="Arial"/>
          <w:b/>
          <w:sz w:val="20"/>
          <w:szCs w:val="20"/>
          <w:lang w:val="es-ES_tradnl" w:eastAsia="es-ES"/>
        </w:rPr>
        <w:t>MANIFIESTO DE CUMPLIMIENTO DE OBLIGACIONES IMSS</w:t>
      </w:r>
    </w:p>
    <w:p w14:paraId="3910DD4D" w14:textId="77777777" w:rsidR="00423232" w:rsidRPr="00D956A1" w:rsidRDefault="00423232" w:rsidP="00423232">
      <w:pPr>
        <w:spacing w:after="0" w:line="240" w:lineRule="auto"/>
        <w:ind w:right="-33"/>
        <w:jc w:val="center"/>
        <w:rPr>
          <w:rFonts w:ascii="Arial" w:eastAsia="Arial" w:hAnsi="Arial" w:cs="Arial"/>
          <w:b/>
          <w:sz w:val="20"/>
          <w:szCs w:val="20"/>
          <w:lang w:val="es-ES_tradnl" w:eastAsia="es-ES"/>
        </w:rPr>
      </w:pPr>
    </w:p>
    <w:p w14:paraId="5706AB89" w14:textId="77777777" w:rsidR="00423232" w:rsidRPr="00D956A1" w:rsidRDefault="00423232" w:rsidP="00423232">
      <w:pPr>
        <w:spacing w:after="0" w:line="276" w:lineRule="auto"/>
        <w:ind w:right="-33"/>
        <w:rPr>
          <w:rFonts w:ascii="Arial" w:eastAsia="Arial" w:hAnsi="Arial" w:cs="Arial"/>
          <w:b/>
          <w:sz w:val="20"/>
          <w:szCs w:val="20"/>
          <w:lang w:val="es-ES_tradnl" w:eastAsia="es-ES"/>
        </w:rPr>
      </w:pPr>
    </w:p>
    <w:p w14:paraId="35EF9B6F" w14:textId="77777777" w:rsidR="00423232" w:rsidRPr="00D956A1" w:rsidRDefault="00423232" w:rsidP="00423232">
      <w:pPr>
        <w:spacing w:after="0" w:line="276" w:lineRule="auto"/>
        <w:ind w:right="-33"/>
        <w:rPr>
          <w:rFonts w:ascii="Arial" w:eastAsia="Arial" w:hAnsi="Arial" w:cs="Arial"/>
          <w:b/>
          <w:sz w:val="20"/>
          <w:szCs w:val="20"/>
          <w:lang w:val="es-ES_tradnl" w:eastAsia="es-ES"/>
        </w:rPr>
      </w:pPr>
    </w:p>
    <w:p w14:paraId="442AC40C" w14:textId="77777777" w:rsidR="00423232" w:rsidRPr="00D956A1" w:rsidRDefault="00423232" w:rsidP="00423232">
      <w:pPr>
        <w:spacing w:after="0" w:line="240" w:lineRule="auto"/>
        <w:ind w:right="-33"/>
        <w:jc w:val="right"/>
        <w:rPr>
          <w:rFonts w:ascii="Arial" w:eastAsia="Arial" w:hAnsi="Arial" w:cs="Arial"/>
          <w:sz w:val="20"/>
          <w:szCs w:val="20"/>
          <w:lang w:val="es-ES_tradnl" w:eastAsia="es-ES"/>
        </w:rPr>
      </w:pPr>
      <w:r w:rsidRPr="00D956A1">
        <w:rPr>
          <w:rFonts w:ascii="Arial" w:eastAsia="Arial" w:hAnsi="Arial" w:cs="Arial"/>
          <w:sz w:val="20"/>
          <w:szCs w:val="20"/>
          <w:lang w:val="es-ES_tradnl" w:eastAsia="es-ES"/>
        </w:rPr>
        <w:t>Guadalajara Jalisco, a xx de xxxx de 202</w:t>
      </w:r>
      <w:ins w:id="20" w:author="Gabriela Barrera Ortiz" w:date="2021-02-22T10:10:00Z">
        <w:r>
          <w:rPr>
            <w:rFonts w:ascii="Arial" w:eastAsia="Arial" w:hAnsi="Arial" w:cs="Arial"/>
            <w:sz w:val="20"/>
            <w:szCs w:val="20"/>
            <w:lang w:val="es-ES_tradnl" w:eastAsia="es-ES"/>
          </w:rPr>
          <w:t>X</w:t>
        </w:r>
      </w:ins>
      <w:del w:id="21" w:author="Gabriela Barrera Ortiz" w:date="2021-02-22T10:10:00Z">
        <w:r w:rsidRPr="00D956A1" w:rsidDel="00F777A6">
          <w:rPr>
            <w:rFonts w:ascii="Arial" w:eastAsia="Arial" w:hAnsi="Arial" w:cs="Arial"/>
            <w:sz w:val="20"/>
            <w:szCs w:val="20"/>
            <w:lang w:val="es-ES_tradnl" w:eastAsia="es-ES"/>
          </w:rPr>
          <w:delText>0</w:delText>
        </w:r>
      </w:del>
      <w:r w:rsidRPr="00D956A1">
        <w:rPr>
          <w:rFonts w:ascii="Arial" w:eastAsia="Arial" w:hAnsi="Arial" w:cs="Arial"/>
          <w:sz w:val="20"/>
          <w:szCs w:val="20"/>
          <w:lang w:val="es-ES_tradnl" w:eastAsia="es-ES"/>
        </w:rPr>
        <w:t>.</w:t>
      </w:r>
    </w:p>
    <w:p w14:paraId="37AFC837" w14:textId="77777777" w:rsidR="00423232" w:rsidRPr="00D956A1" w:rsidRDefault="00423232" w:rsidP="00423232">
      <w:pPr>
        <w:spacing w:after="120" w:line="480" w:lineRule="auto"/>
        <w:ind w:left="142" w:right="-33"/>
        <w:rPr>
          <w:rFonts w:ascii="Arial" w:eastAsia="Arial Narrow" w:hAnsi="Arial" w:cs="Arial"/>
          <w:sz w:val="20"/>
          <w:szCs w:val="20"/>
          <w:lang w:val="es-ES_tradnl" w:eastAsia="es-ES"/>
        </w:rPr>
      </w:pPr>
    </w:p>
    <w:p w14:paraId="6DA0C73C" w14:textId="77777777" w:rsidR="00423232" w:rsidRPr="00580719" w:rsidRDefault="00423232" w:rsidP="00423232">
      <w:pPr>
        <w:spacing w:after="0" w:line="240" w:lineRule="auto"/>
        <w:jc w:val="both"/>
        <w:rPr>
          <w:rFonts w:ascii="Arial" w:eastAsia="Times New Roman" w:hAnsi="Arial" w:cs="Arial"/>
          <w:b/>
          <w:noProof/>
          <w:sz w:val="20"/>
          <w:szCs w:val="20"/>
          <w:lang w:val="es-ES_tradnl" w:eastAsia="es-MX"/>
        </w:rPr>
      </w:pPr>
      <w:r w:rsidRPr="00580719">
        <w:rPr>
          <w:rFonts w:ascii="Arial" w:eastAsia="Times New Roman" w:hAnsi="Arial" w:cs="Arial"/>
          <w:b/>
          <w:noProof/>
          <w:sz w:val="20"/>
          <w:szCs w:val="20"/>
          <w:lang w:val="es-ES_tradnl" w:eastAsia="es-MX"/>
        </w:rPr>
        <w:t xml:space="preserve">DIRECCIÓN GENERAL DE OPERACIONES </w:t>
      </w:r>
    </w:p>
    <w:p w14:paraId="4C084028" w14:textId="77777777" w:rsidR="00423232" w:rsidRPr="005B1F85" w:rsidRDefault="00423232" w:rsidP="00423232">
      <w:pPr>
        <w:spacing w:after="0" w:line="240" w:lineRule="auto"/>
        <w:jc w:val="both"/>
        <w:rPr>
          <w:rFonts w:ascii="Arial" w:eastAsia="Times New Roman" w:hAnsi="Arial" w:cs="Arial"/>
          <w:b/>
          <w:noProof/>
          <w:sz w:val="20"/>
          <w:szCs w:val="20"/>
          <w:lang w:val="es-ES_tradnl" w:eastAsia="es-MX"/>
        </w:rPr>
      </w:pPr>
      <w:r w:rsidRPr="00580719">
        <w:rPr>
          <w:rFonts w:ascii="Arial" w:eastAsia="Times New Roman" w:hAnsi="Arial" w:cs="Arial"/>
          <w:b/>
          <w:noProof/>
          <w:sz w:val="20"/>
          <w:szCs w:val="20"/>
          <w:lang w:val="es-ES_tradnl" w:eastAsia="es-MX"/>
        </w:rPr>
        <w:t>SECRETARÍA DE ADMINISTRACIÓN</w:t>
      </w:r>
    </w:p>
    <w:p w14:paraId="71839916" w14:textId="294412B4" w:rsidR="00F33167" w:rsidRDefault="00F33167" w:rsidP="00796591">
      <w:pPr>
        <w:spacing w:after="0" w:line="276" w:lineRule="auto"/>
        <w:ind w:right="-33"/>
        <w:jc w:val="center"/>
        <w:rPr>
          <w:rFonts w:ascii="Arial" w:eastAsia="Arial" w:hAnsi="Arial" w:cs="Arial"/>
          <w:b/>
          <w:szCs w:val="20"/>
          <w:lang w:val="es-ES_tradnl" w:eastAsia="es-ES"/>
        </w:rPr>
      </w:pPr>
    </w:p>
    <w:p w14:paraId="2822E43F" w14:textId="5D9B1249" w:rsidR="00423232" w:rsidRDefault="00423232" w:rsidP="00796591">
      <w:pPr>
        <w:spacing w:after="0" w:line="276" w:lineRule="auto"/>
        <w:ind w:right="-33"/>
        <w:jc w:val="center"/>
        <w:rPr>
          <w:rFonts w:ascii="Arial" w:eastAsia="Arial" w:hAnsi="Arial" w:cs="Arial"/>
          <w:b/>
          <w:szCs w:val="20"/>
          <w:lang w:val="es-ES_tradnl" w:eastAsia="es-ES"/>
        </w:rPr>
      </w:pPr>
    </w:p>
    <w:p w14:paraId="73856459" w14:textId="76678A7E" w:rsidR="00F33167" w:rsidRDefault="00423232" w:rsidP="00423232">
      <w:pPr>
        <w:spacing w:after="0" w:line="276" w:lineRule="auto"/>
        <w:ind w:right="-33"/>
        <w:rPr>
          <w:rFonts w:ascii="Arial" w:eastAsia="Arial" w:hAnsi="Arial" w:cs="Arial"/>
          <w:b/>
          <w:szCs w:val="20"/>
          <w:lang w:val="es-ES_tradnl" w:eastAsia="es-ES"/>
        </w:rPr>
      </w:pPr>
      <w:r w:rsidRPr="00B808B7">
        <w:rPr>
          <w:rFonts w:ascii="Arial" w:hAnsi="Arial" w:cs="Arial"/>
          <w:noProof/>
          <w:lang w:eastAsia="es-MX"/>
        </w:rPr>
        <w:t>Anexar: A</w:t>
      </w:r>
      <w:r w:rsidR="00F33167" w:rsidRPr="00B808B7">
        <w:rPr>
          <w:rFonts w:ascii="Arial" w:hAnsi="Arial" w:cs="Arial"/>
          <w:noProof/>
          <w:lang w:eastAsia="es-MX"/>
        </w:rPr>
        <w:t xml:space="preserve">cuse de la autorización de hacer pública su opinión del cumplimiento generado en el Buzón del IMSS. (Señalado en el númeral </w:t>
      </w:r>
      <w:r w:rsidR="00F33167" w:rsidRPr="00B808B7">
        <w:rPr>
          <w:rFonts w:ascii="Arial" w:hAnsi="Arial" w:cs="Arial"/>
          <w:b/>
          <w:noProof/>
          <w:lang w:eastAsia="es-MX"/>
        </w:rPr>
        <w:t>5.3</w:t>
      </w:r>
      <w:r w:rsidRPr="00B808B7">
        <w:rPr>
          <w:rFonts w:ascii="Arial" w:hAnsi="Arial" w:cs="Arial"/>
          <w:b/>
          <w:noProof/>
          <w:lang w:eastAsia="es-MX"/>
        </w:rPr>
        <w:t xml:space="preserve"> de las presentes Bases</w:t>
      </w:r>
      <w:r w:rsidR="00F33167" w:rsidRPr="00B808B7">
        <w:rPr>
          <w:rFonts w:ascii="Arial" w:hAnsi="Arial" w:cs="Arial"/>
          <w:noProof/>
          <w:lang w:eastAsia="es-MX"/>
        </w:rPr>
        <w:t>)</w:t>
      </w:r>
    </w:p>
    <w:p w14:paraId="27A71447" w14:textId="77777777" w:rsidR="00F33167" w:rsidRDefault="00F33167" w:rsidP="00796591">
      <w:pPr>
        <w:spacing w:after="0" w:line="276" w:lineRule="auto"/>
        <w:ind w:right="-33"/>
        <w:jc w:val="center"/>
        <w:rPr>
          <w:rFonts w:ascii="Arial" w:eastAsia="Arial" w:hAnsi="Arial" w:cs="Arial"/>
          <w:b/>
          <w:szCs w:val="20"/>
          <w:lang w:val="es-ES_tradnl" w:eastAsia="es-ES"/>
        </w:rPr>
      </w:pPr>
    </w:p>
    <w:p w14:paraId="52518D85" w14:textId="77777777" w:rsidR="00F33167" w:rsidRDefault="00F33167" w:rsidP="00796591">
      <w:pPr>
        <w:spacing w:after="0" w:line="276" w:lineRule="auto"/>
        <w:ind w:right="-33"/>
        <w:jc w:val="center"/>
        <w:rPr>
          <w:rFonts w:ascii="Arial" w:eastAsia="Arial" w:hAnsi="Arial" w:cs="Arial"/>
          <w:b/>
          <w:szCs w:val="20"/>
          <w:lang w:val="es-ES_tradnl" w:eastAsia="es-ES"/>
        </w:rPr>
      </w:pPr>
    </w:p>
    <w:p w14:paraId="60AEEBF7" w14:textId="77777777" w:rsidR="00F33167" w:rsidRDefault="00F33167" w:rsidP="00796591">
      <w:pPr>
        <w:spacing w:after="0" w:line="276" w:lineRule="auto"/>
        <w:ind w:right="-33"/>
        <w:jc w:val="center"/>
        <w:rPr>
          <w:rFonts w:ascii="Arial" w:eastAsia="Arial" w:hAnsi="Arial" w:cs="Arial"/>
          <w:b/>
          <w:szCs w:val="20"/>
          <w:lang w:val="es-ES_tradnl" w:eastAsia="es-ES"/>
        </w:rPr>
      </w:pPr>
    </w:p>
    <w:p w14:paraId="4714057E" w14:textId="77777777" w:rsidR="00F33167" w:rsidRDefault="00F33167" w:rsidP="00796591">
      <w:pPr>
        <w:spacing w:after="0" w:line="276" w:lineRule="auto"/>
        <w:ind w:right="-33"/>
        <w:jc w:val="center"/>
        <w:rPr>
          <w:rFonts w:ascii="Arial" w:eastAsia="Arial" w:hAnsi="Arial" w:cs="Arial"/>
          <w:b/>
          <w:szCs w:val="20"/>
          <w:lang w:val="es-ES_tradnl" w:eastAsia="es-ES"/>
        </w:rPr>
      </w:pPr>
    </w:p>
    <w:p w14:paraId="7D1291FD" w14:textId="77777777" w:rsidR="00F33167" w:rsidRDefault="00F33167" w:rsidP="00796591">
      <w:pPr>
        <w:spacing w:after="0" w:line="276" w:lineRule="auto"/>
        <w:ind w:right="-33"/>
        <w:jc w:val="center"/>
        <w:rPr>
          <w:rFonts w:ascii="Arial" w:eastAsia="Arial" w:hAnsi="Arial" w:cs="Arial"/>
          <w:b/>
          <w:szCs w:val="20"/>
          <w:lang w:val="es-ES_tradnl" w:eastAsia="es-ES"/>
        </w:rPr>
      </w:pPr>
    </w:p>
    <w:p w14:paraId="21633714" w14:textId="77777777" w:rsidR="00F33167" w:rsidRDefault="00F33167" w:rsidP="00796591">
      <w:pPr>
        <w:spacing w:after="0" w:line="276" w:lineRule="auto"/>
        <w:ind w:right="-33"/>
        <w:jc w:val="center"/>
        <w:rPr>
          <w:rFonts w:ascii="Arial" w:eastAsia="Arial" w:hAnsi="Arial" w:cs="Arial"/>
          <w:b/>
          <w:szCs w:val="20"/>
          <w:lang w:val="es-ES_tradnl" w:eastAsia="es-ES"/>
        </w:rPr>
      </w:pPr>
    </w:p>
    <w:p w14:paraId="442EBF2B" w14:textId="77777777" w:rsidR="00F33167" w:rsidRDefault="00F33167" w:rsidP="00796591">
      <w:pPr>
        <w:spacing w:after="0" w:line="276" w:lineRule="auto"/>
        <w:ind w:right="-33"/>
        <w:jc w:val="center"/>
        <w:rPr>
          <w:rFonts w:ascii="Arial" w:eastAsia="Arial" w:hAnsi="Arial" w:cs="Arial"/>
          <w:b/>
          <w:szCs w:val="20"/>
          <w:lang w:val="es-ES_tradnl" w:eastAsia="es-ES"/>
        </w:rPr>
      </w:pPr>
    </w:p>
    <w:p w14:paraId="5C4CE747" w14:textId="77777777" w:rsidR="00F33167" w:rsidRDefault="00F33167" w:rsidP="00796591">
      <w:pPr>
        <w:spacing w:after="0" w:line="276" w:lineRule="auto"/>
        <w:ind w:right="-33"/>
        <w:jc w:val="center"/>
        <w:rPr>
          <w:rFonts w:ascii="Arial" w:eastAsia="Arial" w:hAnsi="Arial" w:cs="Arial"/>
          <w:b/>
          <w:szCs w:val="20"/>
          <w:lang w:val="es-ES_tradnl" w:eastAsia="es-ES"/>
        </w:rPr>
      </w:pPr>
    </w:p>
    <w:p w14:paraId="08F3CBD6" w14:textId="77777777" w:rsidR="00F33167" w:rsidRDefault="00F33167" w:rsidP="00796591">
      <w:pPr>
        <w:spacing w:after="0" w:line="276" w:lineRule="auto"/>
        <w:ind w:right="-33"/>
        <w:jc w:val="center"/>
        <w:rPr>
          <w:rFonts w:ascii="Arial" w:eastAsia="Arial" w:hAnsi="Arial" w:cs="Arial"/>
          <w:b/>
          <w:szCs w:val="20"/>
          <w:lang w:val="es-ES_tradnl" w:eastAsia="es-ES"/>
        </w:rPr>
      </w:pPr>
    </w:p>
    <w:p w14:paraId="17BAF736" w14:textId="77777777" w:rsidR="00F33167" w:rsidRDefault="00F33167" w:rsidP="00796591">
      <w:pPr>
        <w:spacing w:after="0" w:line="276" w:lineRule="auto"/>
        <w:ind w:right="-33"/>
        <w:jc w:val="center"/>
        <w:rPr>
          <w:rFonts w:ascii="Arial" w:eastAsia="Arial" w:hAnsi="Arial" w:cs="Arial"/>
          <w:b/>
          <w:szCs w:val="20"/>
          <w:lang w:val="es-ES_tradnl" w:eastAsia="es-ES"/>
        </w:rPr>
      </w:pPr>
    </w:p>
    <w:p w14:paraId="7A969C02" w14:textId="77777777" w:rsidR="00F33167" w:rsidRDefault="00F33167" w:rsidP="00796591">
      <w:pPr>
        <w:spacing w:after="0" w:line="276" w:lineRule="auto"/>
        <w:ind w:right="-33"/>
        <w:jc w:val="center"/>
        <w:rPr>
          <w:rFonts w:ascii="Arial" w:eastAsia="Arial" w:hAnsi="Arial" w:cs="Arial"/>
          <w:b/>
          <w:szCs w:val="20"/>
          <w:lang w:val="es-ES_tradnl" w:eastAsia="es-ES"/>
        </w:rPr>
      </w:pPr>
    </w:p>
    <w:p w14:paraId="3DB99435" w14:textId="77777777" w:rsidR="00F33167" w:rsidRDefault="00F33167" w:rsidP="00796591">
      <w:pPr>
        <w:spacing w:after="0" w:line="276" w:lineRule="auto"/>
        <w:ind w:right="-33"/>
        <w:jc w:val="center"/>
        <w:rPr>
          <w:rFonts w:ascii="Arial" w:eastAsia="Arial" w:hAnsi="Arial" w:cs="Arial"/>
          <w:b/>
          <w:szCs w:val="20"/>
          <w:lang w:val="es-ES_tradnl" w:eastAsia="es-ES"/>
        </w:rPr>
      </w:pPr>
    </w:p>
    <w:p w14:paraId="6DB65202" w14:textId="77777777" w:rsidR="00F33167" w:rsidRDefault="00F33167" w:rsidP="00796591">
      <w:pPr>
        <w:spacing w:after="0" w:line="276" w:lineRule="auto"/>
        <w:ind w:right="-33"/>
        <w:jc w:val="center"/>
        <w:rPr>
          <w:rFonts w:ascii="Arial" w:eastAsia="Arial" w:hAnsi="Arial" w:cs="Arial"/>
          <w:b/>
          <w:szCs w:val="20"/>
          <w:lang w:val="es-ES_tradnl" w:eastAsia="es-ES"/>
        </w:rPr>
      </w:pPr>
    </w:p>
    <w:p w14:paraId="525158FD" w14:textId="77777777" w:rsidR="00F33167" w:rsidRDefault="00F33167" w:rsidP="00796591">
      <w:pPr>
        <w:spacing w:after="0" w:line="276" w:lineRule="auto"/>
        <w:ind w:right="-33"/>
        <w:jc w:val="center"/>
        <w:rPr>
          <w:rFonts w:ascii="Arial" w:eastAsia="Arial" w:hAnsi="Arial" w:cs="Arial"/>
          <w:b/>
          <w:szCs w:val="20"/>
          <w:lang w:val="es-ES_tradnl" w:eastAsia="es-ES"/>
        </w:rPr>
      </w:pPr>
    </w:p>
    <w:p w14:paraId="5BDE77E1" w14:textId="77777777" w:rsidR="00F33167" w:rsidRDefault="00F33167" w:rsidP="00796591">
      <w:pPr>
        <w:spacing w:after="0" w:line="276" w:lineRule="auto"/>
        <w:ind w:right="-33"/>
        <w:jc w:val="center"/>
        <w:rPr>
          <w:rFonts w:ascii="Arial" w:eastAsia="Arial" w:hAnsi="Arial" w:cs="Arial"/>
          <w:b/>
          <w:szCs w:val="20"/>
          <w:lang w:val="es-ES_tradnl" w:eastAsia="es-ES"/>
        </w:rPr>
      </w:pPr>
    </w:p>
    <w:p w14:paraId="0FEB9AFB" w14:textId="77777777" w:rsidR="00F33167" w:rsidRDefault="00F33167" w:rsidP="00796591">
      <w:pPr>
        <w:spacing w:after="0" w:line="276" w:lineRule="auto"/>
        <w:ind w:right="-33"/>
        <w:jc w:val="center"/>
        <w:rPr>
          <w:rFonts w:ascii="Arial" w:eastAsia="Arial" w:hAnsi="Arial" w:cs="Arial"/>
          <w:b/>
          <w:szCs w:val="20"/>
          <w:lang w:val="es-ES_tradnl" w:eastAsia="es-ES"/>
        </w:rPr>
      </w:pPr>
    </w:p>
    <w:p w14:paraId="4B2088E3" w14:textId="77777777" w:rsidR="00F33167" w:rsidRDefault="00F33167" w:rsidP="00796591">
      <w:pPr>
        <w:spacing w:after="0" w:line="276" w:lineRule="auto"/>
        <w:ind w:right="-33"/>
        <w:jc w:val="center"/>
        <w:rPr>
          <w:rFonts w:ascii="Arial" w:eastAsia="Arial" w:hAnsi="Arial" w:cs="Arial"/>
          <w:b/>
          <w:szCs w:val="20"/>
          <w:lang w:val="es-ES_tradnl" w:eastAsia="es-ES"/>
        </w:rPr>
      </w:pPr>
    </w:p>
    <w:p w14:paraId="68E091B0" w14:textId="77777777" w:rsidR="00F33167" w:rsidRDefault="00F33167" w:rsidP="00796591">
      <w:pPr>
        <w:spacing w:after="0" w:line="276" w:lineRule="auto"/>
        <w:ind w:right="-33"/>
        <w:jc w:val="center"/>
        <w:rPr>
          <w:rFonts w:ascii="Arial" w:eastAsia="Arial" w:hAnsi="Arial" w:cs="Arial"/>
          <w:b/>
          <w:szCs w:val="20"/>
          <w:lang w:val="es-ES_tradnl" w:eastAsia="es-ES"/>
        </w:rPr>
      </w:pPr>
    </w:p>
    <w:p w14:paraId="1F75787D" w14:textId="77777777" w:rsidR="00F33167" w:rsidRDefault="00F33167" w:rsidP="00796591">
      <w:pPr>
        <w:spacing w:after="0" w:line="276" w:lineRule="auto"/>
        <w:ind w:right="-33"/>
        <w:jc w:val="center"/>
        <w:rPr>
          <w:rFonts w:ascii="Arial" w:eastAsia="Arial" w:hAnsi="Arial" w:cs="Arial"/>
          <w:b/>
          <w:szCs w:val="20"/>
          <w:lang w:val="es-ES_tradnl" w:eastAsia="es-ES"/>
        </w:rPr>
      </w:pPr>
    </w:p>
    <w:p w14:paraId="1980ED6F" w14:textId="77777777" w:rsidR="00F33167" w:rsidRDefault="00F33167" w:rsidP="00796591">
      <w:pPr>
        <w:spacing w:after="0" w:line="276" w:lineRule="auto"/>
        <w:ind w:right="-33"/>
        <w:jc w:val="center"/>
        <w:rPr>
          <w:rFonts w:ascii="Arial" w:eastAsia="Arial" w:hAnsi="Arial" w:cs="Arial"/>
          <w:b/>
          <w:szCs w:val="20"/>
          <w:lang w:val="es-ES_tradnl" w:eastAsia="es-ES"/>
        </w:rPr>
      </w:pPr>
    </w:p>
    <w:p w14:paraId="5ACF1BAC" w14:textId="77777777" w:rsidR="00F33167" w:rsidRDefault="00F33167" w:rsidP="00796591">
      <w:pPr>
        <w:spacing w:after="0" w:line="276" w:lineRule="auto"/>
        <w:ind w:right="-33"/>
        <w:jc w:val="center"/>
        <w:rPr>
          <w:rFonts w:ascii="Arial" w:eastAsia="Arial" w:hAnsi="Arial" w:cs="Arial"/>
          <w:b/>
          <w:szCs w:val="20"/>
          <w:lang w:val="es-ES_tradnl" w:eastAsia="es-ES"/>
        </w:rPr>
      </w:pPr>
    </w:p>
    <w:p w14:paraId="106BFDCA" w14:textId="77777777" w:rsidR="00F33167" w:rsidRDefault="00F33167" w:rsidP="00796591">
      <w:pPr>
        <w:spacing w:after="0" w:line="276" w:lineRule="auto"/>
        <w:ind w:right="-33"/>
        <w:jc w:val="center"/>
        <w:rPr>
          <w:rFonts w:ascii="Arial" w:eastAsia="Arial" w:hAnsi="Arial" w:cs="Arial"/>
          <w:b/>
          <w:szCs w:val="20"/>
          <w:lang w:val="es-ES_tradnl" w:eastAsia="es-ES"/>
        </w:rPr>
      </w:pPr>
    </w:p>
    <w:p w14:paraId="3F1AC4D7" w14:textId="77777777" w:rsidR="00F33167" w:rsidRDefault="00F33167" w:rsidP="00796591">
      <w:pPr>
        <w:spacing w:after="0" w:line="276" w:lineRule="auto"/>
        <w:ind w:right="-33"/>
        <w:jc w:val="center"/>
        <w:rPr>
          <w:rFonts w:ascii="Arial" w:eastAsia="Arial" w:hAnsi="Arial" w:cs="Arial"/>
          <w:b/>
          <w:szCs w:val="20"/>
          <w:lang w:val="es-ES_tradnl" w:eastAsia="es-ES"/>
        </w:rPr>
      </w:pPr>
    </w:p>
    <w:p w14:paraId="358649D2" w14:textId="77777777" w:rsidR="00F33167" w:rsidRDefault="00F33167" w:rsidP="00796591">
      <w:pPr>
        <w:spacing w:after="0" w:line="276" w:lineRule="auto"/>
        <w:ind w:right="-33"/>
        <w:jc w:val="center"/>
        <w:rPr>
          <w:rFonts w:ascii="Arial" w:eastAsia="Arial" w:hAnsi="Arial" w:cs="Arial"/>
          <w:b/>
          <w:szCs w:val="20"/>
          <w:lang w:val="es-ES_tradnl" w:eastAsia="es-ES"/>
        </w:rPr>
      </w:pPr>
    </w:p>
    <w:p w14:paraId="2DCBDFB9" w14:textId="77777777" w:rsidR="00F33167" w:rsidRDefault="00F33167" w:rsidP="00796591">
      <w:pPr>
        <w:spacing w:after="0" w:line="276" w:lineRule="auto"/>
        <w:ind w:right="-33"/>
        <w:jc w:val="center"/>
        <w:rPr>
          <w:rFonts w:ascii="Arial" w:eastAsia="Arial" w:hAnsi="Arial" w:cs="Arial"/>
          <w:b/>
          <w:szCs w:val="20"/>
          <w:lang w:val="es-ES_tradnl" w:eastAsia="es-ES"/>
        </w:rPr>
      </w:pPr>
    </w:p>
    <w:p w14:paraId="56B52EA7" w14:textId="77777777" w:rsidR="00F33167" w:rsidRDefault="00F33167" w:rsidP="00796591">
      <w:pPr>
        <w:spacing w:after="0" w:line="276" w:lineRule="auto"/>
        <w:ind w:right="-33"/>
        <w:jc w:val="center"/>
        <w:rPr>
          <w:rFonts w:ascii="Arial" w:eastAsia="Arial" w:hAnsi="Arial" w:cs="Arial"/>
          <w:b/>
          <w:szCs w:val="20"/>
          <w:lang w:val="es-ES_tradnl" w:eastAsia="es-ES"/>
        </w:rPr>
      </w:pPr>
    </w:p>
    <w:p w14:paraId="42FA781A" w14:textId="77777777" w:rsidR="00F33167" w:rsidRDefault="00F33167" w:rsidP="00796591">
      <w:pPr>
        <w:spacing w:after="0" w:line="276" w:lineRule="auto"/>
        <w:ind w:right="-33"/>
        <w:jc w:val="center"/>
        <w:rPr>
          <w:rFonts w:ascii="Arial" w:eastAsia="Arial" w:hAnsi="Arial" w:cs="Arial"/>
          <w:b/>
          <w:szCs w:val="20"/>
          <w:lang w:val="es-ES_tradnl" w:eastAsia="es-ES"/>
        </w:rPr>
      </w:pPr>
    </w:p>
    <w:p w14:paraId="73BC34BA" w14:textId="77777777" w:rsidR="00F33167" w:rsidRDefault="00F33167" w:rsidP="00796591">
      <w:pPr>
        <w:spacing w:after="0" w:line="276" w:lineRule="auto"/>
        <w:ind w:right="-33"/>
        <w:jc w:val="center"/>
        <w:rPr>
          <w:rFonts w:ascii="Arial" w:eastAsia="Arial" w:hAnsi="Arial" w:cs="Arial"/>
          <w:b/>
          <w:szCs w:val="20"/>
          <w:lang w:val="es-ES_tradnl" w:eastAsia="es-ES"/>
        </w:rPr>
      </w:pPr>
    </w:p>
    <w:p w14:paraId="29948FBF" w14:textId="16234794" w:rsidR="00796591" w:rsidRPr="0099394C" w:rsidRDefault="006A3EB4" w:rsidP="00796591">
      <w:pPr>
        <w:spacing w:after="0" w:line="276" w:lineRule="auto"/>
        <w:ind w:right="-33"/>
        <w:jc w:val="center"/>
        <w:rPr>
          <w:rFonts w:ascii="Arial" w:eastAsia="Arial Narrow" w:hAnsi="Arial" w:cs="Arial"/>
          <w:b/>
          <w:sz w:val="24"/>
          <w:szCs w:val="20"/>
          <w:lang w:val="es-ES_tradnl" w:eastAsia="es-ES"/>
        </w:rPr>
      </w:pPr>
      <w:r w:rsidRPr="0099394C">
        <w:rPr>
          <w:rFonts w:ascii="Arial" w:eastAsia="Arial" w:hAnsi="Arial" w:cs="Arial"/>
          <w:b/>
          <w:sz w:val="24"/>
          <w:szCs w:val="20"/>
          <w:lang w:val="es-ES_tradnl" w:eastAsia="es-ES"/>
        </w:rPr>
        <w:lastRenderedPageBreak/>
        <w:t>ANEXO 4-D</w:t>
      </w:r>
    </w:p>
    <w:p w14:paraId="435B66C2" w14:textId="3F71A378" w:rsidR="00796591" w:rsidRPr="0050112E" w:rsidRDefault="00796591" w:rsidP="00796591">
      <w:pPr>
        <w:spacing w:after="0" w:line="240" w:lineRule="auto"/>
        <w:ind w:right="-33"/>
        <w:jc w:val="center"/>
        <w:rPr>
          <w:rFonts w:ascii="Arial" w:eastAsia="Arial" w:hAnsi="Arial" w:cs="Arial"/>
          <w:b/>
          <w:sz w:val="20"/>
          <w:szCs w:val="20"/>
          <w:lang w:val="es-ES_tradnl" w:eastAsia="es-ES"/>
        </w:rPr>
      </w:pPr>
      <w:r w:rsidRPr="0050112E">
        <w:rPr>
          <w:rFonts w:ascii="Arial" w:eastAsia="Arial" w:hAnsi="Arial" w:cs="Arial"/>
          <w:b/>
          <w:smallCaps/>
          <w:sz w:val="20"/>
          <w:szCs w:val="20"/>
          <w:lang w:val="es-ES_tradnl" w:eastAsia="es-ES"/>
        </w:rPr>
        <w:t xml:space="preserve">LICITACIÓN PÚBLICA LOCAL SIN CONCURRENCIA DEL COMITÉ </w:t>
      </w:r>
      <w:r w:rsidR="0099394C">
        <w:rPr>
          <w:rFonts w:ascii="Arial" w:eastAsia="Arial" w:hAnsi="Arial" w:cs="Arial"/>
          <w:b/>
          <w:smallCaps/>
          <w:sz w:val="20"/>
          <w:szCs w:val="20"/>
          <w:lang w:val="es-ES_tradnl" w:eastAsia="es-ES"/>
        </w:rPr>
        <w:t xml:space="preserve">LPL </w:t>
      </w:r>
      <w:r w:rsidRPr="0050112E">
        <w:rPr>
          <w:rFonts w:ascii="Arial" w:eastAsia="Arial" w:hAnsi="Arial" w:cs="Arial"/>
          <w:b/>
          <w:sz w:val="20"/>
          <w:szCs w:val="20"/>
          <w:lang w:val="es-ES_tradnl" w:eastAsia="es-ES"/>
        </w:rPr>
        <w:t>XX-XX-202X</w:t>
      </w:r>
    </w:p>
    <w:p w14:paraId="2481E82F" w14:textId="77777777" w:rsidR="00796591" w:rsidRPr="0050112E" w:rsidRDefault="00796591" w:rsidP="00796591">
      <w:pPr>
        <w:spacing w:after="0" w:line="240" w:lineRule="auto"/>
        <w:ind w:right="-33"/>
        <w:jc w:val="center"/>
        <w:rPr>
          <w:rFonts w:ascii="Arial" w:eastAsia="Arial" w:hAnsi="Arial" w:cs="Arial"/>
          <w:b/>
          <w:sz w:val="20"/>
          <w:szCs w:val="20"/>
          <w:lang w:val="es-ES_tradnl" w:eastAsia="es-ES"/>
        </w:rPr>
      </w:pPr>
    </w:p>
    <w:p w14:paraId="26B52665" w14:textId="77777777" w:rsidR="00796591" w:rsidRPr="0050112E" w:rsidRDefault="00796591" w:rsidP="00796591">
      <w:pPr>
        <w:spacing w:after="0" w:line="240" w:lineRule="auto"/>
        <w:jc w:val="center"/>
        <w:rPr>
          <w:rFonts w:ascii="Arial" w:eastAsia="Calibri" w:hAnsi="Arial" w:cs="Arial"/>
          <w:sz w:val="20"/>
          <w:szCs w:val="20"/>
          <w:lang w:val="es-ES_tradnl" w:eastAsia="es-ES"/>
        </w:rPr>
      </w:pPr>
      <w:r w:rsidRPr="0050112E">
        <w:rPr>
          <w:rFonts w:ascii="Arial" w:eastAsia="Calibri" w:hAnsi="Arial" w:cs="Arial"/>
          <w:b/>
          <w:smallCaps/>
          <w:sz w:val="20"/>
          <w:szCs w:val="20"/>
          <w:lang w:val="es-ES_tradnl" w:eastAsia="es-ES"/>
        </w:rPr>
        <w:t>“SERVICIO POR ADQUIRIR”</w:t>
      </w:r>
      <w:r w:rsidRPr="0050112E">
        <w:rPr>
          <w:rFonts w:ascii="Arial" w:eastAsia="Calibri" w:hAnsi="Arial" w:cs="Arial"/>
          <w:sz w:val="20"/>
          <w:szCs w:val="20"/>
          <w:lang w:val="es-ES_tradnl" w:eastAsia="es-ES"/>
        </w:rPr>
        <w:t xml:space="preserve"> </w:t>
      </w:r>
    </w:p>
    <w:p w14:paraId="0E8EC9EF" w14:textId="72CF9CC4" w:rsidR="00796591" w:rsidRPr="0050112E" w:rsidRDefault="00796591" w:rsidP="00796591">
      <w:pPr>
        <w:spacing w:after="0" w:line="240" w:lineRule="auto"/>
        <w:jc w:val="center"/>
        <w:rPr>
          <w:rFonts w:ascii="Arial" w:eastAsia="Times New Roman" w:hAnsi="Arial" w:cs="Arial"/>
          <w:b/>
          <w:sz w:val="20"/>
          <w:szCs w:val="20"/>
          <w:lang w:val="es-ES_tradnl" w:eastAsia="es-ES"/>
        </w:rPr>
      </w:pPr>
      <w:r w:rsidRPr="0050112E">
        <w:rPr>
          <w:rFonts w:ascii="Arial" w:eastAsia="Calibri" w:hAnsi="Arial" w:cs="Arial"/>
          <w:b/>
          <w:sz w:val="20"/>
          <w:szCs w:val="20"/>
          <w:lang w:val="es-ES_tradnl" w:eastAsia="es-ES"/>
        </w:rPr>
        <w:t>DECLARACIÓN DE APORTACIÓN CINCO AL MILLAR PARA</w:t>
      </w:r>
      <w:r w:rsidR="006A3EB4" w:rsidRPr="0050112E">
        <w:rPr>
          <w:rFonts w:ascii="Arial" w:eastAsia="Calibri" w:hAnsi="Arial" w:cs="Arial"/>
          <w:b/>
          <w:sz w:val="20"/>
          <w:szCs w:val="20"/>
          <w:lang w:val="es-ES_tradnl" w:eastAsia="es-ES"/>
        </w:rPr>
        <w:t xml:space="preserve"> EL FONDO IMPULSO JALISCO.</w:t>
      </w:r>
    </w:p>
    <w:p w14:paraId="16E5961E" w14:textId="77777777" w:rsidR="00796591" w:rsidRPr="006A3EB4" w:rsidRDefault="00796591" w:rsidP="00796591">
      <w:pPr>
        <w:spacing w:after="0" w:line="240" w:lineRule="auto"/>
        <w:ind w:right="-33"/>
        <w:jc w:val="center"/>
        <w:rPr>
          <w:rFonts w:ascii="Arial" w:eastAsia="Arial" w:hAnsi="Arial" w:cs="Arial"/>
          <w:b/>
          <w:sz w:val="20"/>
          <w:szCs w:val="20"/>
          <w:highlight w:val="yellow"/>
          <w:lang w:val="es-ES_tradnl" w:eastAsia="es-ES"/>
        </w:rPr>
      </w:pPr>
    </w:p>
    <w:p w14:paraId="00BCAA89" w14:textId="77777777" w:rsidR="00796591" w:rsidRPr="0050112E" w:rsidRDefault="00796591" w:rsidP="00796591">
      <w:pPr>
        <w:spacing w:after="0" w:line="276" w:lineRule="auto"/>
        <w:ind w:right="-33"/>
        <w:jc w:val="center"/>
        <w:rPr>
          <w:rFonts w:ascii="Arial" w:eastAsia="Arial Narrow" w:hAnsi="Arial" w:cs="Arial"/>
          <w:b/>
          <w:sz w:val="20"/>
          <w:szCs w:val="20"/>
          <w:lang w:val="es-ES_tradnl" w:eastAsia="es-ES"/>
        </w:rPr>
      </w:pPr>
    </w:p>
    <w:p w14:paraId="60E6EEA2" w14:textId="023AA527" w:rsidR="00796591" w:rsidRPr="0050112E" w:rsidRDefault="00796591" w:rsidP="00796591">
      <w:pPr>
        <w:spacing w:after="0" w:line="240" w:lineRule="auto"/>
        <w:ind w:right="-33"/>
        <w:jc w:val="right"/>
        <w:rPr>
          <w:rFonts w:ascii="Arial" w:eastAsia="Arial" w:hAnsi="Arial" w:cs="Arial"/>
          <w:sz w:val="20"/>
          <w:szCs w:val="20"/>
          <w:lang w:val="es-ES_tradnl" w:eastAsia="es-ES"/>
        </w:rPr>
      </w:pPr>
      <w:r w:rsidRPr="0050112E">
        <w:rPr>
          <w:rFonts w:ascii="Arial" w:eastAsia="Arial" w:hAnsi="Arial" w:cs="Arial"/>
          <w:sz w:val="20"/>
          <w:szCs w:val="20"/>
          <w:lang w:val="es-ES_tradnl" w:eastAsia="es-ES"/>
        </w:rPr>
        <w:t xml:space="preserve">Guadalajara Jalisco, a xx de </w:t>
      </w:r>
      <w:r w:rsidR="0099394C">
        <w:rPr>
          <w:rFonts w:ascii="Arial" w:eastAsia="Arial" w:hAnsi="Arial" w:cs="Arial"/>
          <w:sz w:val="20"/>
          <w:szCs w:val="20"/>
          <w:lang w:val="es-ES_tradnl" w:eastAsia="es-ES"/>
        </w:rPr>
        <w:t>xxxx</w:t>
      </w:r>
      <w:r w:rsidRPr="0050112E">
        <w:rPr>
          <w:rFonts w:ascii="Arial" w:eastAsia="Arial" w:hAnsi="Arial" w:cs="Arial"/>
          <w:sz w:val="20"/>
          <w:szCs w:val="20"/>
          <w:lang w:val="es-ES_tradnl" w:eastAsia="es-ES"/>
        </w:rPr>
        <w:t xml:space="preserve"> de 202X.</w:t>
      </w:r>
    </w:p>
    <w:p w14:paraId="165DA4C8" w14:textId="77777777" w:rsidR="00796591" w:rsidRPr="006A3EB4" w:rsidRDefault="00796591" w:rsidP="00796591">
      <w:pPr>
        <w:spacing w:after="120" w:line="480" w:lineRule="auto"/>
        <w:ind w:left="142" w:right="-33"/>
        <w:rPr>
          <w:rFonts w:ascii="Arial" w:eastAsia="Arial Narrow" w:hAnsi="Arial" w:cs="Arial"/>
          <w:sz w:val="20"/>
          <w:szCs w:val="20"/>
          <w:highlight w:val="yellow"/>
          <w:lang w:val="es-ES_tradnl" w:eastAsia="es-ES"/>
        </w:rPr>
      </w:pPr>
    </w:p>
    <w:p w14:paraId="3DCFEED8" w14:textId="77777777" w:rsidR="00580719" w:rsidRPr="00580719" w:rsidRDefault="00580719" w:rsidP="00580719">
      <w:pPr>
        <w:tabs>
          <w:tab w:val="left" w:pos="5670"/>
        </w:tabs>
        <w:spacing w:after="0" w:line="240" w:lineRule="auto"/>
        <w:ind w:right="-33"/>
        <w:jc w:val="both"/>
        <w:rPr>
          <w:rFonts w:ascii="Arial" w:eastAsia="Arial" w:hAnsi="Arial" w:cs="Arial"/>
          <w:b/>
          <w:sz w:val="20"/>
          <w:szCs w:val="20"/>
          <w:lang w:val="es-ES_tradnl" w:eastAsia="es-ES"/>
        </w:rPr>
      </w:pPr>
      <w:r w:rsidRPr="00580719">
        <w:rPr>
          <w:rFonts w:ascii="Arial" w:eastAsia="Arial" w:hAnsi="Arial" w:cs="Arial"/>
          <w:b/>
          <w:sz w:val="20"/>
          <w:szCs w:val="20"/>
          <w:lang w:val="es-ES_tradnl" w:eastAsia="es-ES"/>
        </w:rPr>
        <w:t xml:space="preserve">DIRECCIÓN GENERAL DE OPERACIONES </w:t>
      </w:r>
    </w:p>
    <w:p w14:paraId="37BEA473" w14:textId="4D5803AC" w:rsidR="00796591" w:rsidRDefault="00580719" w:rsidP="00580719">
      <w:pPr>
        <w:tabs>
          <w:tab w:val="left" w:pos="5670"/>
        </w:tabs>
        <w:spacing w:after="0" w:line="240" w:lineRule="auto"/>
        <w:ind w:right="-33"/>
        <w:jc w:val="both"/>
        <w:rPr>
          <w:rFonts w:ascii="Arial" w:eastAsia="Arial" w:hAnsi="Arial" w:cs="Arial"/>
          <w:b/>
          <w:sz w:val="20"/>
          <w:szCs w:val="20"/>
          <w:lang w:val="es-ES_tradnl" w:eastAsia="es-ES"/>
        </w:rPr>
      </w:pPr>
      <w:r w:rsidRPr="00580719">
        <w:rPr>
          <w:rFonts w:ascii="Arial" w:eastAsia="Arial" w:hAnsi="Arial" w:cs="Arial"/>
          <w:b/>
          <w:sz w:val="20"/>
          <w:szCs w:val="20"/>
          <w:lang w:val="es-ES_tradnl" w:eastAsia="es-ES"/>
        </w:rPr>
        <w:t>SECRETARÍA DE ADMINISTRACIÓN</w:t>
      </w:r>
    </w:p>
    <w:p w14:paraId="63B6A941" w14:textId="4636EB46" w:rsidR="00796591" w:rsidRPr="0050112E" w:rsidRDefault="00796591" w:rsidP="00796591">
      <w:pPr>
        <w:spacing w:after="120" w:line="240" w:lineRule="auto"/>
        <w:ind w:left="142" w:right="-33"/>
        <w:jc w:val="right"/>
        <w:rPr>
          <w:rFonts w:ascii="Arial" w:eastAsia="Arial Narrow" w:hAnsi="Arial" w:cs="Arial"/>
          <w:sz w:val="20"/>
          <w:szCs w:val="20"/>
          <w:lang w:val="es-ES_tradnl" w:eastAsia="es-ES"/>
        </w:rPr>
      </w:pPr>
    </w:p>
    <w:p w14:paraId="43ECBF43" w14:textId="1E514AFD" w:rsidR="006A3EB4" w:rsidRPr="0050112E" w:rsidRDefault="006A3EB4" w:rsidP="006A3EB4">
      <w:pPr>
        <w:spacing w:after="120" w:line="240" w:lineRule="auto"/>
        <w:ind w:left="142" w:right="-33"/>
        <w:jc w:val="both"/>
        <w:rPr>
          <w:rFonts w:ascii="Arial" w:eastAsia="Arial" w:hAnsi="Arial" w:cs="Arial"/>
          <w:sz w:val="20"/>
          <w:szCs w:val="20"/>
          <w:lang w:val="es-ES_tradnl" w:eastAsia="es-ES"/>
        </w:rPr>
      </w:pPr>
      <w:r w:rsidRPr="0050112E">
        <w:rPr>
          <w:rFonts w:ascii="Arial" w:eastAsia="Arial" w:hAnsi="Arial" w:cs="Arial"/>
          <w:color w:val="000000" w:themeColor="text1"/>
          <w:sz w:val="20"/>
          <w:szCs w:val="20"/>
          <w:lang w:val="es-ES_tradnl" w:eastAsia="es-ES"/>
        </w:rPr>
        <w:t xml:space="preserve">Yo, </w:t>
      </w:r>
      <w:r w:rsidRPr="0050112E">
        <w:rPr>
          <w:rFonts w:ascii="Arial" w:eastAsia="Arial" w:hAnsi="Arial" w:cs="Arial"/>
          <w:color w:val="FF0000"/>
          <w:sz w:val="20"/>
          <w:szCs w:val="20"/>
          <w:lang w:val="es-ES_tradnl" w:eastAsia="es-ES"/>
        </w:rPr>
        <w:t>(Nombre completo)</w:t>
      </w:r>
      <w:r w:rsidRPr="0050112E">
        <w:rPr>
          <w:rFonts w:ascii="Arial" w:eastAsia="Arial" w:hAnsi="Arial" w:cs="Arial"/>
          <w:sz w:val="20"/>
          <w:szCs w:val="20"/>
          <w:lang w:val="es-ES_tradnl" w:eastAsia="es-ES"/>
        </w:rPr>
        <w:t xml:space="preserve">, en mi carácter de (persona física/Representante Legal de la empresa </w:t>
      </w:r>
      <w:r w:rsidRPr="0050112E">
        <w:rPr>
          <w:rFonts w:ascii="Arial" w:eastAsia="Arial" w:hAnsi="Arial" w:cs="Arial"/>
          <w:color w:val="FF0000"/>
          <w:sz w:val="20"/>
          <w:szCs w:val="20"/>
          <w:lang w:val="es-ES_tradnl" w:eastAsia="es-ES"/>
        </w:rPr>
        <w:t>“XXX”</w:t>
      </w:r>
      <w:r w:rsidRPr="0050112E">
        <w:rPr>
          <w:rFonts w:ascii="Arial" w:eastAsia="Arial" w:hAnsi="Arial" w:cs="Arial"/>
          <w:color w:val="000000" w:themeColor="text1"/>
          <w:sz w:val="20"/>
          <w:szCs w:val="20"/>
          <w:lang w:val="es-ES_tradnl" w:eastAsia="es-ES"/>
        </w:rPr>
        <w:t>)</w:t>
      </w:r>
      <w:r w:rsidRPr="0050112E">
        <w:rPr>
          <w:rFonts w:ascii="Arial" w:eastAsia="Arial" w:hAnsi="Arial" w:cs="Arial"/>
          <w:color w:val="FF0000"/>
          <w:sz w:val="20"/>
          <w:szCs w:val="20"/>
          <w:lang w:val="es-ES_tradnl" w:eastAsia="es-ES"/>
        </w:rPr>
        <w:t xml:space="preserve"> </w:t>
      </w:r>
      <w:r w:rsidRPr="0050112E">
        <w:rPr>
          <w:rFonts w:ascii="Arial" w:eastAsia="Arial" w:hAnsi="Arial" w:cs="Arial"/>
          <w:sz w:val="20"/>
          <w:szCs w:val="20"/>
          <w:lang w:val="es-ES_tradnl" w:eastAsia="es-ES"/>
        </w:rPr>
        <w:t xml:space="preserve">manifiesto que </w:t>
      </w:r>
      <w:r w:rsidRPr="0050112E">
        <w:rPr>
          <w:rFonts w:ascii="Arial" w:eastAsia="Arial" w:hAnsi="Arial" w:cs="Arial"/>
          <w:sz w:val="20"/>
          <w:szCs w:val="20"/>
          <w:u w:val="single"/>
          <w:lang w:val="es-ES_tradnl" w:eastAsia="es-ES"/>
        </w:rPr>
        <w:t>SI/NO</w:t>
      </w:r>
      <w:r w:rsidRPr="0050112E">
        <w:rPr>
          <w:rFonts w:ascii="Arial" w:eastAsia="Arial" w:hAnsi="Arial" w:cs="Arial"/>
          <w:sz w:val="20"/>
          <w:szCs w:val="20"/>
          <w:lang w:val="es-ES_tradnl" w:eastAsia="es-ES"/>
        </w:rPr>
        <w:t xml:space="preserve"> es mi voluntad el realizar la aportación cinco al millar del monto total del contrato, antes de IVA, para ser aportado al Fondo Impulso Jalisco con el propósito de promover y procurar la reactivación económica del Estado, esto en el supuesto de resultar adjudicado en el presente proceso de adquisición.</w:t>
      </w:r>
    </w:p>
    <w:p w14:paraId="2FB69E08" w14:textId="0BD975BF" w:rsidR="006A3EB4" w:rsidRPr="0050112E" w:rsidRDefault="006A3EB4" w:rsidP="006A3EB4">
      <w:pPr>
        <w:spacing w:after="120" w:line="240" w:lineRule="auto"/>
        <w:ind w:left="142" w:right="-33"/>
        <w:jc w:val="both"/>
        <w:rPr>
          <w:rFonts w:ascii="Arial" w:eastAsia="Arial Narrow" w:hAnsi="Arial" w:cs="Arial"/>
          <w:sz w:val="20"/>
          <w:szCs w:val="20"/>
          <w:lang w:val="es-ES_tradnl" w:eastAsia="es-ES"/>
        </w:rPr>
      </w:pPr>
    </w:p>
    <w:p w14:paraId="3086D5E3" w14:textId="6CB69489" w:rsidR="006A3EB4" w:rsidRPr="0050112E" w:rsidRDefault="006A3EB4" w:rsidP="006A3EB4">
      <w:pPr>
        <w:spacing w:after="120" w:line="240" w:lineRule="auto"/>
        <w:ind w:left="142" w:right="-33"/>
        <w:jc w:val="both"/>
        <w:rPr>
          <w:rFonts w:ascii="Arial" w:eastAsia="Arial Narrow" w:hAnsi="Arial" w:cs="Arial"/>
          <w:sz w:val="20"/>
          <w:szCs w:val="20"/>
          <w:lang w:val="es-ES_tradnl" w:eastAsia="es-ES"/>
        </w:rPr>
      </w:pPr>
      <w:r w:rsidRPr="0050112E">
        <w:rPr>
          <w:rFonts w:ascii="Arial" w:eastAsia="Arial Narrow" w:hAnsi="Arial" w:cs="Arial"/>
          <w:sz w:val="20"/>
          <w:szCs w:val="20"/>
          <w:lang w:val="es-ES_tradnl" w:eastAsia="es-ES"/>
        </w:rPr>
        <w:t>As</w:t>
      </w:r>
      <w:r w:rsidR="00611282" w:rsidRPr="0050112E">
        <w:rPr>
          <w:rFonts w:ascii="Arial" w:eastAsia="Arial Narrow" w:hAnsi="Arial" w:cs="Arial"/>
          <w:sz w:val="20"/>
          <w:szCs w:val="20"/>
          <w:lang w:val="es-ES_tradnl" w:eastAsia="es-ES"/>
        </w:rPr>
        <w:t>i</w:t>
      </w:r>
      <w:r w:rsidRPr="0050112E">
        <w:rPr>
          <w:rFonts w:ascii="Arial" w:eastAsia="Arial Narrow" w:hAnsi="Arial" w:cs="Arial"/>
          <w:sz w:val="20"/>
          <w:szCs w:val="20"/>
          <w:lang w:val="es-ES_tradnl" w:eastAsia="es-ES"/>
        </w:rPr>
        <w:t>mismo</w:t>
      </w:r>
      <w:r w:rsidR="00611282" w:rsidRPr="0050112E">
        <w:rPr>
          <w:rFonts w:ascii="Arial" w:eastAsia="Arial Narrow" w:hAnsi="Arial" w:cs="Arial"/>
          <w:sz w:val="20"/>
          <w:szCs w:val="20"/>
          <w:lang w:val="es-ES_tradnl" w:eastAsia="es-ES"/>
        </w:rPr>
        <w:t>,</w:t>
      </w:r>
      <w:r w:rsidRPr="0050112E">
        <w:rPr>
          <w:rFonts w:ascii="Arial" w:eastAsia="Arial Narrow" w:hAnsi="Arial" w:cs="Arial"/>
          <w:sz w:val="20"/>
          <w:szCs w:val="20"/>
          <w:lang w:val="es-ES_tradnl" w:eastAsia="es-ES"/>
        </w:rPr>
        <w:t xml:space="preserve"> manifiesto que dicha aportación voluntaria no repercute en la integración de mi propuesta económica</w:t>
      </w:r>
      <w:r w:rsidR="00611282" w:rsidRPr="0050112E">
        <w:rPr>
          <w:rFonts w:ascii="Arial" w:eastAsia="Arial Narrow" w:hAnsi="Arial" w:cs="Arial"/>
          <w:sz w:val="20"/>
          <w:szCs w:val="20"/>
          <w:lang w:val="es-ES_tradnl" w:eastAsia="es-ES"/>
        </w:rPr>
        <w:t>,</w:t>
      </w:r>
      <w:r w:rsidRPr="0050112E">
        <w:rPr>
          <w:rFonts w:ascii="Arial" w:eastAsia="Arial Narrow" w:hAnsi="Arial" w:cs="Arial"/>
          <w:sz w:val="20"/>
          <w:szCs w:val="20"/>
          <w:lang w:val="es-ES_tradnl" w:eastAsia="es-ES"/>
        </w:rPr>
        <w:t xml:space="preserve"> ni en la calidad de los bienes y/o servicios a entregar, así como mi consentimiento para que la Secretaría de la Hacienda Pública realice la retención de tal aportación en una sola ministración en el primer pago, ya sea pago de anticipo, pago parcial o pago total.</w:t>
      </w:r>
      <w:r w:rsidR="00626926" w:rsidRPr="0050112E">
        <w:rPr>
          <w:rFonts w:ascii="Arial" w:eastAsia="Arial Narrow" w:hAnsi="Arial" w:cs="Arial"/>
          <w:sz w:val="20"/>
          <w:szCs w:val="20"/>
          <w:lang w:val="es-ES_tradnl" w:eastAsia="es-ES"/>
        </w:rPr>
        <w:t xml:space="preserve"> </w:t>
      </w:r>
      <w:r w:rsidR="00626926" w:rsidRPr="0050112E">
        <w:rPr>
          <w:rFonts w:ascii="Arial" w:eastAsia="Arial Narrow" w:hAnsi="Arial" w:cs="Arial"/>
          <w:b/>
          <w:sz w:val="20"/>
          <w:szCs w:val="20"/>
          <w:lang w:val="es-ES_tradnl" w:eastAsia="es-ES"/>
        </w:rPr>
        <w:t>(En caso de que el participante manifieste NO realizar la aportación al Fondo Impulso Jalisco, el presente párrafo quedará sin efecto)</w:t>
      </w:r>
    </w:p>
    <w:p w14:paraId="521223F8" w14:textId="1CFAC187" w:rsidR="006A3EB4" w:rsidRPr="0050112E" w:rsidRDefault="006A3EB4" w:rsidP="006A3EB4">
      <w:pPr>
        <w:spacing w:after="120" w:line="240" w:lineRule="auto"/>
        <w:ind w:left="142" w:right="-33"/>
        <w:jc w:val="both"/>
        <w:rPr>
          <w:rFonts w:ascii="Arial" w:eastAsia="Arial Narrow" w:hAnsi="Arial" w:cs="Arial"/>
          <w:sz w:val="20"/>
          <w:szCs w:val="20"/>
          <w:lang w:val="es-ES_tradnl" w:eastAsia="es-ES"/>
        </w:rPr>
      </w:pPr>
    </w:p>
    <w:p w14:paraId="5ADF291D" w14:textId="4ED7894E" w:rsidR="006A3EB4" w:rsidRPr="0050112E" w:rsidRDefault="006A3EB4" w:rsidP="006A3EB4">
      <w:pPr>
        <w:spacing w:after="120" w:line="240" w:lineRule="auto"/>
        <w:ind w:left="142" w:right="-33"/>
        <w:jc w:val="both"/>
        <w:rPr>
          <w:rFonts w:ascii="Arial" w:eastAsia="Arial Narrow" w:hAnsi="Arial" w:cs="Arial"/>
          <w:sz w:val="20"/>
          <w:szCs w:val="20"/>
          <w:lang w:val="es-ES_tradnl" w:eastAsia="es-ES"/>
        </w:rPr>
      </w:pPr>
      <w:r w:rsidRPr="0050112E">
        <w:rPr>
          <w:rFonts w:ascii="Arial" w:eastAsia="Arial Narrow" w:hAnsi="Arial" w:cs="Arial"/>
          <w:sz w:val="20"/>
          <w:szCs w:val="20"/>
          <w:lang w:val="es-ES_tradnl" w:eastAsia="es-ES"/>
        </w:rPr>
        <w:t>Lo anterior</w:t>
      </w:r>
      <w:r w:rsidR="00EC4B14" w:rsidRPr="0050112E">
        <w:rPr>
          <w:rFonts w:ascii="Arial" w:eastAsia="Arial Narrow" w:hAnsi="Arial" w:cs="Arial"/>
          <w:sz w:val="20"/>
          <w:szCs w:val="20"/>
          <w:lang w:val="es-ES_tradnl" w:eastAsia="es-ES"/>
        </w:rPr>
        <w:t xml:space="preserve"> en apego al DECRETO 28312/LXII/21,</w:t>
      </w:r>
      <w:r w:rsidRPr="0050112E">
        <w:rPr>
          <w:rFonts w:ascii="Arial" w:eastAsia="Arial Narrow" w:hAnsi="Arial" w:cs="Arial"/>
          <w:sz w:val="20"/>
          <w:szCs w:val="20"/>
          <w:lang w:val="es-ES_tradnl" w:eastAsia="es-ES"/>
        </w:rPr>
        <w:t xml:space="preserve"> </w:t>
      </w:r>
      <w:r w:rsidR="00EC4B14" w:rsidRPr="0050112E">
        <w:rPr>
          <w:rFonts w:ascii="Arial" w:eastAsia="Arial Narrow" w:hAnsi="Arial" w:cs="Arial"/>
          <w:sz w:val="20"/>
          <w:szCs w:val="20"/>
          <w:lang w:val="es-ES_tradnl" w:eastAsia="es-ES"/>
        </w:rPr>
        <w:t xml:space="preserve">mediante el cual se reforma la Ley de Compras Gubernamentales, Enajenaciones y Contratación de Servicios del Estado de Jalisco y sus Municipios, publicada en el Periódico Oficial el Estado de Jalisco el 04 de marzo del 2021, de conformidad a la exposición de motivos y a los </w:t>
      </w:r>
      <w:r w:rsidRPr="0050112E">
        <w:rPr>
          <w:rFonts w:ascii="Arial" w:eastAsia="Arial Narrow" w:hAnsi="Arial" w:cs="Arial"/>
          <w:sz w:val="20"/>
          <w:szCs w:val="20"/>
          <w:lang w:val="es-ES_tradnl" w:eastAsia="es-ES"/>
        </w:rPr>
        <w:t xml:space="preserve">artículos 143, 145, 148 y 149 de la </w:t>
      </w:r>
      <w:r w:rsidR="00EC4B14" w:rsidRPr="0050112E">
        <w:rPr>
          <w:rFonts w:ascii="Arial" w:eastAsia="Arial Narrow" w:hAnsi="Arial" w:cs="Arial"/>
          <w:sz w:val="20"/>
          <w:szCs w:val="20"/>
          <w:lang w:val="es-ES_tradnl" w:eastAsia="es-ES"/>
        </w:rPr>
        <w:t xml:space="preserve">citada </w:t>
      </w:r>
      <w:r w:rsidRPr="0050112E">
        <w:rPr>
          <w:rFonts w:ascii="Arial" w:eastAsia="Arial Narrow" w:hAnsi="Arial" w:cs="Arial"/>
          <w:sz w:val="20"/>
          <w:szCs w:val="20"/>
          <w:lang w:val="es-ES_tradnl" w:eastAsia="es-ES"/>
        </w:rPr>
        <w:t>Ley.</w:t>
      </w:r>
    </w:p>
    <w:p w14:paraId="59114EBA" w14:textId="080616E8" w:rsidR="006A3EB4" w:rsidRPr="0050112E" w:rsidRDefault="006A3EB4" w:rsidP="006A3EB4">
      <w:pPr>
        <w:spacing w:after="120" w:line="240" w:lineRule="auto"/>
        <w:ind w:left="142" w:right="-33"/>
        <w:jc w:val="both"/>
        <w:rPr>
          <w:rFonts w:ascii="Arial" w:eastAsia="Arial Narrow" w:hAnsi="Arial" w:cs="Arial"/>
          <w:sz w:val="20"/>
          <w:szCs w:val="20"/>
          <w:lang w:val="es-ES_tradnl" w:eastAsia="es-ES"/>
        </w:rPr>
      </w:pPr>
    </w:p>
    <w:p w14:paraId="6CA973E2" w14:textId="3BCF8862" w:rsidR="006A3EB4" w:rsidRPr="0050112E" w:rsidRDefault="006A3EB4" w:rsidP="006A3EB4">
      <w:pPr>
        <w:spacing w:after="120" w:line="240" w:lineRule="auto"/>
        <w:ind w:left="142" w:right="-33"/>
        <w:jc w:val="both"/>
        <w:rPr>
          <w:rFonts w:ascii="Arial" w:eastAsia="Arial Narrow" w:hAnsi="Arial" w:cs="Arial"/>
          <w:sz w:val="20"/>
          <w:szCs w:val="20"/>
          <w:lang w:val="es-ES_tradnl" w:eastAsia="es-ES"/>
        </w:rPr>
      </w:pPr>
    </w:p>
    <w:p w14:paraId="2DF12331" w14:textId="7B91B9AF" w:rsidR="006A3EB4" w:rsidRDefault="006A3EB4" w:rsidP="006A3EB4">
      <w:pPr>
        <w:spacing w:after="120" w:line="480" w:lineRule="auto"/>
        <w:ind w:left="142" w:right="-33"/>
        <w:rPr>
          <w:rFonts w:ascii="Arial" w:eastAsia="Arial Narrow" w:hAnsi="Arial" w:cs="Arial"/>
          <w:b/>
          <w:sz w:val="20"/>
          <w:szCs w:val="20"/>
          <w:lang w:val="es-ES_tradnl" w:eastAsia="es-ES"/>
        </w:rPr>
      </w:pPr>
      <w:r w:rsidRPr="00F512E1">
        <w:rPr>
          <w:rFonts w:ascii="Arial" w:eastAsia="Arial Narrow" w:hAnsi="Arial" w:cs="Arial"/>
          <w:b/>
          <w:sz w:val="20"/>
          <w:szCs w:val="20"/>
          <w:lang w:val="es-ES_tradnl" w:eastAsia="es-ES"/>
        </w:rPr>
        <w:t>ATENTAMENTE</w:t>
      </w:r>
    </w:p>
    <w:p w14:paraId="208D742C" w14:textId="77777777" w:rsidR="00F512E1" w:rsidRPr="00F512E1" w:rsidRDefault="00F512E1" w:rsidP="006A3EB4">
      <w:pPr>
        <w:spacing w:after="120" w:line="480" w:lineRule="auto"/>
        <w:ind w:left="142" w:right="-33"/>
        <w:rPr>
          <w:rFonts w:ascii="Arial" w:eastAsia="Arial Narrow" w:hAnsi="Arial" w:cs="Arial"/>
          <w:b/>
          <w:sz w:val="20"/>
          <w:szCs w:val="20"/>
          <w:lang w:val="es-ES_tradnl" w:eastAsia="es-ES"/>
        </w:rPr>
      </w:pPr>
    </w:p>
    <w:p w14:paraId="25E43926" w14:textId="77777777" w:rsidR="006A3EB4" w:rsidRPr="0050112E" w:rsidRDefault="006A3EB4" w:rsidP="006A3EB4">
      <w:pPr>
        <w:spacing w:after="0" w:line="240" w:lineRule="auto"/>
        <w:ind w:right="-33"/>
        <w:jc w:val="both"/>
        <w:rPr>
          <w:rFonts w:ascii="Arial" w:eastAsia="Arial" w:hAnsi="Arial" w:cs="Arial"/>
          <w:sz w:val="20"/>
          <w:szCs w:val="20"/>
          <w:lang w:val="es-ES_tradnl" w:eastAsia="es-ES"/>
        </w:rPr>
      </w:pPr>
      <w:r w:rsidRPr="0050112E">
        <w:rPr>
          <w:rFonts w:ascii="Arial" w:eastAsia="Arial" w:hAnsi="Arial" w:cs="Arial"/>
          <w:sz w:val="20"/>
          <w:szCs w:val="20"/>
          <w:lang w:val="es-ES_tradnl" w:eastAsia="es-ES"/>
        </w:rPr>
        <w:t>_________________________</w:t>
      </w:r>
    </w:p>
    <w:p w14:paraId="3F713BB3" w14:textId="77777777" w:rsidR="006A3EB4" w:rsidRPr="0050112E" w:rsidRDefault="006A3EB4" w:rsidP="006A3EB4">
      <w:pPr>
        <w:spacing w:after="0" w:line="240" w:lineRule="auto"/>
        <w:ind w:right="-33"/>
        <w:rPr>
          <w:rFonts w:ascii="Arial" w:eastAsia="Arial" w:hAnsi="Arial" w:cs="Arial"/>
          <w:color w:val="FF0000"/>
          <w:sz w:val="20"/>
          <w:szCs w:val="20"/>
          <w:lang w:val="es-ES_tradnl" w:eastAsia="es-ES"/>
        </w:rPr>
      </w:pPr>
      <w:r w:rsidRPr="0050112E">
        <w:rPr>
          <w:rFonts w:ascii="Arial" w:eastAsia="Arial" w:hAnsi="Arial" w:cs="Arial"/>
          <w:color w:val="FF0000"/>
          <w:sz w:val="20"/>
          <w:szCs w:val="20"/>
          <w:lang w:val="es-ES_tradnl" w:eastAsia="es-ES"/>
        </w:rPr>
        <w:t xml:space="preserve">Nombre y firma del Licitante </w:t>
      </w:r>
    </w:p>
    <w:p w14:paraId="760C1425" w14:textId="1EC0F6B9" w:rsidR="006A3EB4" w:rsidRPr="00D956A1" w:rsidRDefault="006A3EB4" w:rsidP="006A3EB4">
      <w:pPr>
        <w:spacing w:after="0" w:line="240" w:lineRule="auto"/>
        <w:ind w:right="-33"/>
        <w:rPr>
          <w:rFonts w:ascii="Arial" w:eastAsia="Arial" w:hAnsi="Arial" w:cs="Arial"/>
          <w:color w:val="FF0000"/>
          <w:sz w:val="20"/>
          <w:szCs w:val="20"/>
          <w:lang w:val="es-ES_tradnl" w:eastAsia="es-ES"/>
        </w:rPr>
      </w:pPr>
      <w:r w:rsidRPr="0050112E">
        <w:rPr>
          <w:rFonts w:ascii="Arial" w:eastAsia="Arial" w:hAnsi="Arial" w:cs="Arial"/>
          <w:color w:val="FF0000"/>
          <w:sz w:val="20"/>
          <w:szCs w:val="20"/>
          <w:lang w:val="es-ES_tradnl" w:eastAsia="es-ES"/>
        </w:rPr>
        <w:t>y/o Representante Legal (Razón Social)</w:t>
      </w:r>
    </w:p>
    <w:p w14:paraId="23AFE501" w14:textId="77777777" w:rsidR="006A3EB4" w:rsidRPr="00D956A1" w:rsidRDefault="006A3EB4" w:rsidP="006A3EB4">
      <w:pPr>
        <w:spacing w:after="120" w:line="240" w:lineRule="auto"/>
        <w:ind w:left="142" w:right="-33"/>
        <w:jc w:val="both"/>
        <w:rPr>
          <w:rFonts w:ascii="Arial" w:eastAsia="Arial Narrow" w:hAnsi="Arial" w:cs="Arial"/>
          <w:sz w:val="20"/>
          <w:szCs w:val="20"/>
          <w:lang w:val="es-ES_tradnl" w:eastAsia="es-ES"/>
        </w:rPr>
      </w:pPr>
    </w:p>
    <w:p w14:paraId="1AB840A4" w14:textId="77777777" w:rsidR="00796591" w:rsidRDefault="00796591" w:rsidP="00D956A1">
      <w:pPr>
        <w:spacing w:after="0" w:line="240" w:lineRule="auto"/>
        <w:jc w:val="center"/>
        <w:rPr>
          <w:rFonts w:ascii="Arial" w:eastAsia="Times New Roman" w:hAnsi="Arial" w:cs="Arial"/>
          <w:b/>
          <w:bCs/>
          <w:iCs/>
          <w:szCs w:val="20"/>
          <w:lang w:val="es-ES_tradnl" w:eastAsia="es-MX"/>
        </w:rPr>
      </w:pPr>
    </w:p>
    <w:p w14:paraId="3836B984" w14:textId="0F2E9EDA" w:rsidR="006A3EB4" w:rsidRDefault="006A3EB4" w:rsidP="00D956A1">
      <w:pPr>
        <w:spacing w:after="0" w:line="240" w:lineRule="auto"/>
        <w:jc w:val="center"/>
        <w:rPr>
          <w:rFonts w:ascii="Arial" w:eastAsia="Times New Roman" w:hAnsi="Arial" w:cs="Arial"/>
          <w:b/>
          <w:bCs/>
          <w:iCs/>
          <w:szCs w:val="20"/>
          <w:lang w:val="es-ES_tradnl" w:eastAsia="es-MX"/>
        </w:rPr>
      </w:pPr>
    </w:p>
    <w:p w14:paraId="0A90C952" w14:textId="6F880423" w:rsidR="00113B0D" w:rsidRDefault="00113B0D" w:rsidP="00D956A1">
      <w:pPr>
        <w:spacing w:after="0" w:line="240" w:lineRule="auto"/>
        <w:jc w:val="center"/>
        <w:rPr>
          <w:rFonts w:ascii="Arial" w:eastAsia="Times New Roman" w:hAnsi="Arial" w:cs="Arial"/>
          <w:b/>
          <w:bCs/>
          <w:iCs/>
          <w:szCs w:val="20"/>
          <w:lang w:val="es-ES_tradnl" w:eastAsia="es-MX"/>
        </w:rPr>
      </w:pPr>
    </w:p>
    <w:p w14:paraId="50139924" w14:textId="1AE6DF9C" w:rsidR="00113B0D" w:rsidRDefault="00113B0D" w:rsidP="00D956A1">
      <w:pPr>
        <w:spacing w:after="0" w:line="240" w:lineRule="auto"/>
        <w:jc w:val="center"/>
        <w:rPr>
          <w:rFonts w:ascii="Arial" w:eastAsia="Times New Roman" w:hAnsi="Arial" w:cs="Arial"/>
          <w:b/>
          <w:bCs/>
          <w:iCs/>
          <w:szCs w:val="20"/>
          <w:lang w:val="es-ES_tradnl" w:eastAsia="es-MX"/>
        </w:rPr>
      </w:pPr>
    </w:p>
    <w:p w14:paraId="261D1BDF" w14:textId="73D8AAD3" w:rsidR="00113B0D" w:rsidRDefault="00113B0D" w:rsidP="00D956A1">
      <w:pPr>
        <w:spacing w:after="0" w:line="240" w:lineRule="auto"/>
        <w:jc w:val="center"/>
        <w:rPr>
          <w:rFonts w:ascii="Arial" w:eastAsia="Times New Roman" w:hAnsi="Arial" w:cs="Arial"/>
          <w:b/>
          <w:bCs/>
          <w:iCs/>
          <w:szCs w:val="20"/>
          <w:lang w:val="es-ES_tradnl" w:eastAsia="es-MX"/>
        </w:rPr>
      </w:pPr>
    </w:p>
    <w:p w14:paraId="5A1E4B33" w14:textId="77777777" w:rsidR="00580719" w:rsidRDefault="00580719" w:rsidP="00D956A1">
      <w:pPr>
        <w:spacing w:after="0" w:line="240" w:lineRule="auto"/>
        <w:jc w:val="center"/>
        <w:rPr>
          <w:rFonts w:ascii="Arial" w:eastAsia="Times New Roman" w:hAnsi="Arial" w:cs="Arial"/>
          <w:b/>
          <w:bCs/>
          <w:iCs/>
          <w:szCs w:val="20"/>
          <w:lang w:val="es-ES_tradnl" w:eastAsia="es-MX"/>
        </w:rPr>
      </w:pPr>
    </w:p>
    <w:p w14:paraId="4C40AE0C" w14:textId="5ED0FCE3" w:rsidR="00113B0D" w:rsidRDefault="00113B0D" w:rsidP="00D956A1">
      <w:pPr>
        <w:spacing w:after="0" w:line="240" w:lineRule="auto"/>
        <w:jc w:val="center"/>
        <w:rPr>
          <w:rFonts w:ascii="Arial" w:eastAsia="Times New Roman" w:hAnsi="Arial" w:cs="Arial"/>
          <w:b/>
          <w:bCs/>
          <w:iCs/>
          <w:szCs w:val="20"/>
          <w:lang w:val="es-ES_tradnl" w:eastAsia="es-MX"/>
        </w:rPr>
      </w:pPr>
    </w:p>
    <w:p w14:paraId="12828548" w14:textId="4372F60B" w:rsidR="00EB3DA1" w:rsidRDefault="00EB3DA1" w:rsidP="00D956A1">
      <w:pPr>
        <w:spacing w:after="0" w:line="240" w:lineRule="auto"/>
        <w:jc w:val="center"/>
        <w:rPr>
          <w:rFonts w:ascii="Arial" w:eastAsia="Times New Roman" w:hAnsi="Arial" w:cs="Arial"/>
          <w:b/>
          <w:bCs/>
          <w:iCs/>
          <w:szCs w:val="20"/>
          <w:lang w:val="es-ES_tradnl" w:eastAsia="es-MX"/>
        </w:rPr>
      </w:pPr>
    </w:p>
    <w:p w14:paraId="7553EC33" w14:textId="4039F932" w:rsidR="004B293C" w:rsidRDefault="004B293C" w:rsidP="007E6B86">
      <w:pPr>
        <w:spacing w:after="0" w:line="240" w:lineRule="auto"/>
        <w:rPr>
          <w:rFonts w:ascii="Arial" w:eastAsia="Times New Roman" w:hAnsi="Arial" w:cs="Arial"/>
          <w:b/>
          <w:bCs/>
          <w:iCs/>
          <w:szCs w:val="20"/>
          <w:lang w:val="es-ES_tradnl" w:eastAsia="es-MX"/>
        </w:rPr>
      </w:pPr>
    </w:p>
    <w:p w14:paraId="09C8E8A5" w14:textId="77777777" w:rsidR="00F512E1" w:rsidRDefault="00F512E1" w:rsidP="00580719">
      <w:pPr>
        <w:spacing w:after="0" w:line="240" w:lineRule="auto"/>
        <w:ind w:right="-33"/>
        <w:jc w:val="center"/>
        <w:rPr>
          <w:rFonts w:ascii="Arial" w:eastAsia="Arial" w:hAnsi="Arial" w:cs="Arial"/>
          <w:b/>
          <w:szCs w:val="20"/>
          <w:lang w:val="es-ES_tradnl" w:eastAsia="es-ES"/>
        </w:rPr>
      </w:pPr>
    </w:p>
    <w:p w14:paraId="3F8980A3" w14:textId="19205E28" w:rsidR="00113B0D" w:rsidRPr="0099394C" w:rsidRDefault="00113B0D" w:rsidP="00580719">
      <w:pPr>
        <w:spacing w:after="0" w:line="240" w:lineRule="auto"/>
        <w:ind w:right="-33"/>
        <w:jc w:val="center"/>
        <w:rPr>
          <w:rFonts w:ascii="Arial" w:eastAsia="Arial" w:hAnsi="Arial" w:cs="Arial"/>
          <w:b/>
          <w:sz w:val="24"/>
          <w:szCs w:val="20"/>
          <w:lang w:val="es-ES_tradnl" w:eastAsia="es-ES"/>
        </w:rPr>
      </w:pPr>
      <w:r w:rsidRPr="0099394C">
        <w:rPr>
          <w:rFonts w:ascii="Arial" w:eastAsia="Arial" w:hAnsi="Arial" w:cs="Arial"/>
          <w:b/>
          <w:sz w:val="24"/>
          <w:szCs w:val="20"/>
          <w:lang w:val="es-ES_tradnl" w:eastAsia="es-ES"/>
        </w:rPr>
        <w:lastRenderedPageBreak/>
        <w:t>ANEXO 4-E</w:t>
      </w:r>
    </w:p>
    <w:p w14:paraId="1D340759" w14:textId="77777777" w:rsidR="00580719" w:rsidRDefault="00580719" w:rsidP="00580719">
      <w:pPr>
        <w:spacing w:after="0" w:line="240" w:lineRule="auto"/>
        <w:jc w:val="center"/>
        <w:rPr>
          <w:rFonts w:ascii="Arial" w:eastAsia="Arial" w:hAnsi="Arial" w:cs="Arial"/>
          <w:b/>
          <w:szCs w:val="20"/>
          <w:lang w:val="es-ES_tradnl" w:eastAsia="es-ES"/>
        </w:rPr>
      </w:pPr>
      <w:r w:rsidRPr="00580719">
        <w:rPr>
          <w:rFonts w:ascii="Arial" w:eastAsia="Arial" w:hAnsi="Arial" w:cs="Arial"/>
          <w:b/>
          <w:szCs w:val="20"/>
          <w:lang w:val="es-ES_tradnl" w:eastAsia="es-ES"/>
        </w:rPr>
        <w:t xml:space="preserve">ESTRATIFICACIÓN </w:t>
      </w:r>
    </w:p>
    <w:p w14:paraId="5468784E" w14:textId="09D721B0" w:rsidR="00580719" w:rsidRPr="00580719" w:rsidRDefault="00580719" w:rsidP="00580719">
      <w:pPr>
        <w:spacing w:after="0" w:line="240" w:lineRule="auto"/>
        <w:jc w:val="center"/>
        <w:rPr>
          <w:rFonts w:ascii="Arial" w:eastAsia="Arial" w:hAnsi="Arial" w:cs="Arial"/>
          <w:b/>
          <w:szCs w:val="20"/>
          <w:lang w:val="es-ES_tradnl" w:eastAsia="es-ES"/>
        </w:rPr>
      </w:pPr>
      <w:r w:rsidRPr="00580719">
        <w:rPr>
          <w:rFonts w:ascii="Arial" w:eastAsia="Arial" w:hAnsi="Arial" w:cs="Arial"/>
          <w:b/>
          <w:szCs w:val="20"/>
          <w:lang w:val="es-ES_tradnl" w:eastAsia="es-ES"/>
        </w:rPr>
        <w:t>LICITACIÓN PÚBLICA LOCAL SIN CONCURRENCIA DEL COMITÉ XX-XX-202X</w:t>
      </w:r>
    </w:p>
    <w:p w14:paraId="0AE40D5F" w14:textId="77777777" w:rsidR="00580719" w:rsidRDefault="00580719" w:rsidP="00EB3DA1">
      <w:pPr>
        <w:spacing w:after="0" w:line="276" w:lineRule="auto"/>
        <w:ind w:right="-33"/>
        <w:jc w:val="center"/>
        <w:rPr>
          <w:rFonts w:ascii="Arial" w:eastAsia="Arial" w:hAnsi="Arial" w:cs="Arial"/>
          <w:b/>
          <w:sz w:val="14"/>
          <w:szCs w:val="20"/>
          <w:lang w:val="es-ES_tradnl" w:eastAsia="es-ES"/>
        </w:rPr>
      </w:pPr>
      <w:r w:rsidRPr="00580719">
        <w:rPr>
          <w:rFonts w:ascii="Arial" w:eastAsia="Arial" w:hAnsi="Arial" w:cs="Arial"/>
          <w:b/>
          <w:sz w:val="14"/>
          <w:szCs w:val="20"/>
          <w:lang w:val="es-ES_tradnl" w:eastAsia="es-ES"/>
        </w:rPr>
        <w:t xml:space="preserve"> </w:t>
      </w:r>
    </w:p>
    <w:p w14:paraId="681C8179" w14:textId="77777777" w:rsidR="005A1110" w:rsidRPr="0050112E" w:rsidRDefault="005A1110" w:rsidP="005A1110">
      <w:pPr>
        <w:spacing w:after="0" w:line="240" w:lineRule="auto"/>
        <w:jc w:val="center"/>
        <w:rPr>
          <w:rFonts w:ascii="Arial" w:eastAsia="Calibri" w:hAnsi="Arial" w:cs="Arial"/>
          <w:sz w:val="20"/>
          <w:szCs w:val="20"/>
          <w:lang w:val="es-ES_tradnl" w:eastAsia="es-ES"/>
        </w:rPr>
      </w:pPr>
      <w:r w:rsidRPr="0050112E">
        <w:rPr>
          <w:rFonts w:ascii="Arial" w:eastAsia="Calibri" w:hAnsi="Arial" w:cs="Arial"/>
          <w:b/>
          <w:smallCaps/>
          <w:sz w:val="20"/>
          <w:szCs w:val="20"/>
          <w:lang w:val="es-ES_tradnl" w:eastAsia="es-ES"/>
        </w:rPr>
        <w:t>“SERVICIO POR ADQUIRIR”</w:t>
      </w:r>
      <w:r w:rsidRPr="0050112E">
        <w:rPr>
          <w:rFonts w:ascii="Arial" w:eastAsia="Calibri" w:hAnsi="Arial" w:cs="Arial"/>
          <w:sz w:val="20"/>
          <w:szCs w:val="20"/>
          <w:lang w:val="es-ES_tradnl" w:eastAsia="es-ES"/>
        </w:rPr>
        <w:t xml:space="preserve"> </w:t>
      </w:r>
    </w:p>
    <w:p w14:paraId="3B02164E" w14:textId="77777777" w:rsidR="00113B0D" w:rsidRPr="00580719" w:rsidRDefault="00113B0D" w:rsidP="00113B0D">
      <w:pPr>
        <w:rPr>
          <w:rFonts w:ascii="Calibri" w:eastAsia="Calibri" w:hAnsi="Calibri" w:cs="Calibri"/>
          <w:b/>
          <w:color w:val="080808"/>
          <w:sz w:val="18"/>
          <w:szCs w:val="18"/>
        </w:rPr>
      </w:pPr>
    </w:p>
    <w:p w14:paraId="309D1B0B" w14:textId="0B19C702" w:rsidR="00113B0D" w:rsidRPr="00580719" w:rsidRDefault="00580719" w:rsidP="00113B0D">
      <w:pPr>
        <w:jc w:val="right"/>
        <w:rPr>
          <w:rFonts w:ascii="Calibri" w:eastAsia="Calibri" w:hAnsi="Calibri" w:cs="Calibri"/>
          <w:sz w:val="18"/>
          <w:szCs w:val="18"/>
        </w:rPr>
      </w:pPr>
      <w:r>
        <w:rPr>
          <w:rFonts w:ascii="Calibri" w:eastAsia="Calibri" w:hAnsi="Calibri" w:cs="Calibri"/>
          <w:sz w:val="18"/>
          <w:szCs w:val="18"/>
        </w:rPr>
        <w:t>G</w:t>
      </w:r>
      <w:r w:rsidR="00113B0D" w:rsidRPr="00580719">
        <w:rPr>
          <w:rFonts w:ascii="Calibri" w:eastAsia="Calibri" w:hAnsi="Calibri" w:cs="Calibri"/>
          <w:sz w:val="18"/>
          <w:szCs w:val="18"/>
        </w:rPr>
        <w:t>uadalajar</w:t>
      </w:r>
      <w:r w:rsidR="004B293C">
        <w:rPr>
          <w:rFonts w:ascii="Calibri" w:eastAsia="Calibri" w:hAnsi="Calibri" w:cs="Calibri"/>
          <w:sz w:val="18"/>
          <w:szCs w:val="18"/>
        </w:rPr>
        <w:t>a Jalisco, a __ de ____ del 202X</w:t>
      </w:r>
      <w:r w:rsidR="00113B0D" w:rsidRPr="00580719">
        <w:rPr>
          <w:rFonts w:ascii="Calibri" w:eastAsia="Calibri" w:hAnsi="Calibri" w:cs="Calibri"/>
          <w:sz w:val="18"/>
          <w:szCs w:val="18"/>
        </w:rPr>
        <w:t>. (</w:t>
      </w:r>
      <w:r w:rsidR="00113B0D" w:rsidRPr="00580719">
        <w:rPr>
          <w:rFonts w:ascii="Calibri" w:eastAsia="Calibri" w:hAnsi="Calibri" w:cs="Calibri"/>
          <w:b/>
          <w:sz w:val="18"/>
          <w:szCs w:val="18"/>
        </w:rPr>
        <w:t>1</w:t>
      </w:r>
      <w:r w:rsidR="00113B0D" w:rsidRPr="00580719">
        <w:rPr>
          <w:rFonts w:ascii="Calibri" w:eastAsia="Calibri" w:hAnsi="Calibri" w:cs="Calibri"/>
          <w:sz w:val="18"/>
          <w:szCs w:val="18"/>
        </w:rPr>
        <w:t>)</w:t>
      </w:r>
    </w:p>
    <w:p w14:paraId="343FD574" w14:textId="77777777" w:rsidR="00EB3DA1" w:rsidRPr="00580719" w:rsidRDefault="00EB3DA1" w:rsidP="00EB3DA1">
      <w:pPr>
        <w:spacing w:after="0" w:line="240" w:lineRule="auto"/>
        <w:jc w:val="both"/>
        <w:rPr>
          <w:rFonts w:ascii="Arial" w:eastAsia="Times New Roman" w:hAnsi="Arial" w:cs="Arial"/>
          <w:b/>
          <w:noProof/>
          <w:sz w:val="20"/>
          <w:szCs w:val="20"/>
          <w:lang w:val="es-ES_tradnl" w:eastAsia="es-MX"/>
        </w:rPr>
      </w:pPr>
      <w:r w:rsidRPr="00580719">
        <w:rPr>
          <w:rFonts w:ascii="Arial" w:eastAsia="Times New Roman" w:hAnsi="Arial" w:cs="Arial"/>
          <w:b/>
          <w:noProof/>
          <w:sz w:val="20"/>
          <w:szCs w:val="20"/>
          <w:lang w:val="es-ES_tradnl" w:eastAsia="es-MX"/>
        </w:rPr>
        <w:t xml:space="preserve">DIRECCIÓN GENERAL DE OPERACIONES </w:t>
      </w:r>
    </w:p>
    <w:p w14:paraId="0FEC82C2" w14:textId="77777777" w:rsidR="00EB3DA1" w:rsidRPr="00580719" w:rsidRDefault="00EB3DA1" w:rsidP="00EB3DA1">
      <w:pPr>
        <w:spacing w:after="0" w:line="240" w:lineRule="auto"/>
        <w:jc w:val="both"/>
        <w:rPr>
          <w:rFonts w:ascii="Arial" w:eastAsia="Times New Roman" w:hAnsi="Arial" w:cs="Arial"/>
          <w:b/>
          <w:noProof/>
          <w:sz w:val="20"/>
          <w:szCs w:val="20"/>
          <w:lang w:val="es-ES_tradnl" w:eastAsia="es-MX"/>
        </w:rPr>
      </w:pPr>
      <w:r w:rsidRPr="00580719">
        <w:rPr>
          <w:rFonts w:ascii="Arial" w:eastAsia="Times New Roman" w:hAnsi="Arial" w:cs="Arial"/>
          <w:b/>
          <w:noProof/>
          <w:sz w:val="20"/>
          <w:szCs w:val="20"/>
          <w:lang w:val="es-ES_tradnl" w:eastAsia="es-MX"/>
        </w:rPr>
        <w:t>SECRETARÍA DE ADMINISTRACIÓN</w:t>
      </w:r>
    </w:p>
    <w:p w14:paraId="1D6C4163" w14:textId="77777777" w:rsidR="00580719" w:rsidRDefault="00580719" w:rsidP="00580719">
      <w:pPr>
        <w:spacing w:after="0"/>
        <w:jc w:val="both"/>
        <w:rPr>
          <w:rFonts w:ascii="Calibri" w:eastAsia="Calibri" w:hAnsi="Calibri" w:cs="Calibri"/>
          <w:sz w:val="18"/>
          <w:szCs w:val="18"/>
        </w:rPr>
      </w:pPr>
    </w:p>
    <w:p w14:paraId="79942E1C" w14:textId="3085A1DF" w:rsidR="00113B0D" w:rsidRPr="00580719" w:rsidRDefault="00113B0D" w:rsidP="00580719">
      <w:pPr>
        <w:spacing w:after="0"/>
        <w:jc w:val="both"/>
        <w:rPr>
          <w:rFonts w:ascii="Calibri" w:eastAsia="Calibri" w:hAnsi="Calibri" w:cs="Calibri"/>
          <w:sz w:val="18"/>
          <w:szCs w:val="18"/>
        </w:rPr>
      </w:pPr>
      <w:r w:rsidRPr="00580719">
        <w:rPr>
          <w:rFonts w:ascii="Calibri" w:eastAsia="Calibri" w:hAnsi="Calibri" w:cs="Calibri"/>
          <w:sz w:val="18"/>
          <w:szCs w:val="18"/>
        </w:rPr>
        <w:t>Me refiero al procedimiento de</w:t>
      </w:r>
      <w:r w:rsidRPr="00580719">
        <w:rPr>
          <w:rFonts w:ascii="Calibri" w:eastAsia="Calibri" w:hAnsi="Calibri" w:cs="Calibri"/>
          <w:b/>
          <w:sz w:val="18"/>
          <w:szCs w:val="18"/>
        </w:rPr>
        <w:t xml:space="preserve"> Licitación Pública Local</w:t>
      </w:r>
      <w:r w:rsidR="00DF7B64">
        <w:rPr>
          <w:rFonts w:ascii="Calibri" w:eastAsia="Calibri" w:hAnsi="Calibri" w:cs="Calibri"/>
          <w:b/>
          <w:sz w:val="18"/>
          <w:szCs w:val="18"/>
        </w:rPr>
        <w:t xml:space="preserve"> </w:t>
      </w:r>
      <w:r w:rsidRPr="00580719">
        <w:rPr>
          <w:rFonts w:ascii="Calibri" w:eastAsia="Calibri" w:hAnsi="Calibri" w:cs="Calibri"/>
          <w:b/>
          <w:sz w:val="18"/>
          <w:szCs w:val="18"/>
        </w:rPr>
        <w:t>LP</w:t>
      </w:r>
      <w:r w:rsidR="00DF7B64">
        <w:rPr>
          <w:rFonts w:ascii="Calibri" w:eastAsia="Calibri" w:hAnsi="Calibri" w:cs="Calibri"/>
          <w:b/>
          <w:sz w:val="18"/>
          <w:szCs w:val="18"/>
        </w:rPr>
        <w:t xml:space="preserve">L </w:t>
      </w:r>
      <w:r w:rsidR="00DF7B64" w:rsidRPr="005A1110">
        <w:rPr>
          <w:rFonts w:ascii="Calibri" w:eastAsia="Calibri" w:hAnsi="Calibri" w:cs="Calibri"/>
          <w:b/>
          <w:color w:val="FF0000"/>
          <w:sz w:val="18"/>
          <w:szCs w:val="18"/>
        </w:rPr>
        <w:t>XX-</w:t>
      </w:r>
      <w:r w:rsidRPr="005A1110">
        <w:rPr>
          <w:rFonts w:ascii="Calibri" w:eastAsia="Calibri" w:hAnsi="Calibri" w:cs="Calibri"/>
          <w:b/>
          <w:color w:val="FF0000"/>
          <w:sz w:val="18"/>
          <w:szCs w:val="18"/>
        </w:rPr>
        <w:t>XX</w:t>
      </w:r>
      <w:r w:rsidR="00DF7B64" w:rsidRPr="005A1110">
        <w:rPr>
          <w:rFonts w:ascii="Calibri" w:eastAsia="Calibri" w:hAnsi="Calibri" w:cs="Calibri"/>
          <w:b/>
          <w:color w:val="FF0000"/>
          <w:sz w:val="18"/>
          <w:szCs w:val="18"/>
        </w:rPr>
        <w:t>-</w:t>
      </w:r>
      <w:r w:rsidR="004B293C">
        <w:rPr>
          <w:rFonts w:ascii="Calibri" w:eastAsia="Calibri" w:hAnsi="Calibri" w:cs="Calibri"/>
          <w:b/>
          <w:color w:val="FF0000"/>
          <w:sz w:val="18"/>
          <w:szCs w:val="18"/>
        </w:rPr>
        <w:t>202X</w:t>
      </w:r>
      <w:r w:rsidRPr="00580719">
        <w:rPr>
          <w:rFonts w:ascii="Calibri" w:eastAsia="Calibri" w:hAnsi="Calibri" w:cs="Calibri"/>
          <w:sz w:val="18"/>
          <w:szCs w:val="18"/>
        </w:rPr>
        <w:t xml:space="preserve"> </w:t>
      </w:r>
      <w:r w:rsidRPr="00580719">
        <w:rPr>
          <w:rFonts w:ascii="Calibri" w:eastAsia="Calibri" w:hAnsi="Calibri" w:cs="Calibri"/>
          <w:b/>
          <w:sz w:val="18"/>
          <w:szCs w:val="18"/>
        </w:rPr>
        <w:t>Sin Concurrencia del Comité</w:t>
      </w:r>
      <w:r w:rsidRPr="00580719">
        <w:rPr>
          <w:rFonts w:ascii="Calibri" w:eastAsia="Calibri" w:hAnsi="Calibri" w:cs="Calibri"/>
          <w:sz w:val="18"/>
          <w:szCs w:val="18"/>
        </w:rPr>
        <w:t>, en el que mí representada, la empresa _________ (</w:t>
      </w:r>
      <w:r w:rsidRPr="00580719">
        <w:rPr>
          <w:rFonts w:ascii="Calibri" w:eastAsia="Calibri" w:hAnsi="Calibri" w:cs="Calibri"/>
          <w:b/>
          <w:sz w:val="18"/>
          <w:szCs w:val="18"/>
        </w:rPr>
        <w:t>2</w:t>
      </w:r>
      <w:r w:rsidRPr="00580719">
        <w:rPr>
          <w:rFonts w:ascii="Calibri" w:eastAsia="Calibri" w:hAnsi="Calibri" w:cs="Calibri"/>
          <w:sz w:val="18"/>
          <w:szCs w:val="18"/>
        </w:rPr>
        <w:t>) ________, participa a través de la presente proposición.</w:t>
      </w:r>
    </w:p>
    <w:p w14:paraId="44B9D9C3" w14:textId="77777777" w:rsidR="00113B0D" w:rsidRPr="00580719" w:rsidRDefault="00113B0D" w:rsidP="00580719">
      <w:pPr>
        <w:spacing w:after="0"/>
        <w:jc w:val="both"/>
        <w:rPr>
          <w:rFonts w:ascii="Calibri" w:eastAsia="Calibri" w:hAnsi="Calibri" w:cs="Calibri"/>
          <w:sz w:val="18"/>
          <w:szCs w:val="18"/>
        </w:rPr>
      </w:pPr>
    </w:p>
    <w:p w14:paraId="28E3F5C4" w14:textId="77777777" w:rsidR="00113B0D" w:rsidRPr="00580719" w:rsidRDefault="00113B0D" w:rsidP="00580719">
      <w:pPr>
        <w:spacing w:after="0"/>
        <w:jc w:val="both"/>
        <w:rPr>
          <w:rFonts w:ascii="Calibri" w:eastAsia="Calibri" w:hAnsi="Calibri" w:cs="Calibri"/>
          <w:sz w:val="18"/>
          <w:szCs w:val="18"/>
        </w:rPr>
      </w:pPr>
      <w:r w:rsidRPr="00580719">
        <w:rPr>
          <w:rFonts w:ascii="Calibri" w:eastAsia="Calibri" w:hAnsi="Calibri" w:cs="Calibri"/>
          <w:sz w:val="18"/>
          <w:szCs w:val="18"/>
        </w:rPr>
        <w:t xml:space="preserve">Al respecto y de conformidad con lo dispuesto por el numeral 1 del artículo 68 de la Ley, </w:t>
      </w:r>
      <w:r w:rsidRPr="00580719">
        <w:rPr>
          <w:rFonts w:ascii="Calibri" w:eastAsia="Calibri" w:hAnsi="Calibri" w:cs="Calibri"/>
          <w:b/>
          <w:sz w:val="18"/>
          <w:szCs w:val="18"/>
        </w:rPr>
        <w:t>MANIFIESTO BAJO PROTESTA DE DECIR VERDAD</w:t>
      </w:r>
      <w:r w:rsidRPr="00580719">
        <w:rPr>
          <w:rFonts w:ascii="Calibri" w:eastAsia="Calibri" w:hAnsi="Calibri" w:cs="Calibri"/>
          <w:sz w:val="18"/>
          <w:szCs w:val="18"/>
        </w:rPr>
        <w:t xml:space="preserve"> que mi representada está constituida conforme a las leyes mexicanas, con Registro Federal de Contribuyentes _________(</w:t>
      </w:r>
      <w:r w:rsidRPr="00580719">
        <w:rPr>
          <w:rFonts w:ascii="Calibri" w:eastAsia="Calibri" w:hAnsi="Calibri" w:cs="Calibri"/>
          <w:b/>
          <w:sz w:val="18"/>
          <w:szCs w:val="18"/>
        </w:rPr>
        <w:t>3</w:t>
      </w:r>
      <w:r w:rsidRPr="00580719">
        <w:rPr>
          <w:rFonts w:ascii="Calibri" w:eastAsia="Calibri" w:hAnsi="Calibri" w:cs="Calibri"/>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580719">
        <w:rPr>
          <w:rFonts w:ascii="Calibri" w:eastAsia="Calibri" w:hAnsi="Calibri" w:cs="Calibri"/>
          <w:b/>
          <w:sz w:val="18"/>
          <w:szCs w:val="18"/>
        </w:rPr>
        <w:t>4</w:t>
      </w:r>
      <w:r w:rsidRPr="00580719">
        <w:rPr>
          <w:rFonts w:ascii="Calibri" w:eastAsia="Calibri" w:hAnsi="Calibri" w:cs="Calibri"/>
          <w:sz w:val="18"/>
          <w:szCs w:val="18"/>
        </w:rPr>
        <w:t>)________, con base en lo cual se estratifica como una empresa _________(</w:t>
      </w:r>
      <w:r w:rsidRPr="00580719">
        <w:rPr>
          <w:rFonts w:ascii="Calibri" w:eastAsia="Calibri" w:hAnsi="Calibri" w:cs="Calibri"/>
          <w:b/>
          <w:sz w:val="18"/>
          <w:szCs w:val="18"/>
        </w:rPr>
        <w:t>5</w:t>
      </w:r>
      <w:r w:rsidRPr="00580719">
        <w:rPr>
          <w:rFonts w:ascii="Calibri" w:eastAsia="Calibri" w:hAnsi="Calibri" w:cs="Calibri"/>
          <w:sz w:val="18"/>
          <w:szCs w:val="18"/>
        </w:rPr>
        <w:t>)________.</w:t>
      </w:r>
    </w:p>
    <w:p w14:paraId="4C583792" w14:textId="77777777" w:rsidR="00113B0D" w:rsidRPr="00580719" w:rsidRDefault="00113B0D" w:rsidP="00580719">
      <w:pPr>
        <w:spacing w:after="0"/>
        <w:jc w:val="both"/>
        <w:rPr>
          <w:rFonts w:ascii="Calibri" w:eastAsia="Calibri" w:hAnsi="Calibri" w:cs="Calibri"/>
          <w:sz w:val="18"/>
          <w:szCs w:val="18"/>
        </w:rPr>
      </w:pPr>
    </w:p>
    <w:p w14:paraId="0FD0AB90" w14:textId="7636DAEB" w:rsidR="00580719" w:rsidRPr="007E6B86" w:rsidRDefault="00113B0D" w:rsidP="007E6B86">
      <w:pPr>
        <w:spacing w:after="0"/>
        <w:jc w:val="both"/>
        <w:rPr>
          <w:rFonts w:ascii="Calibri" w:eastAsia="Calibri" w:hAnsi="Calibri" w:cs="Calibri"/>
          <w:sz w:val="18"/>
          <w:szCs w:val="18"/>
        </w:rPr>
      </w:pPr>
      <w:r w:rsidRPr="00580719">
        <w:rPr>
          <w:rFonts w:ascii="Calibri" w:eastAsia="Calibri" w:hAnsi="Calibri" w:cs="Calibri"/>
          <w:sz w:val="18"/>
          <w:szCs w:val="18"/>
        </w:rPr>
        <w:t>De igual forma, declaro que la presente manifestación la hago teniendo pleno conocimiento de que la omisión, simulación o presentación de información falsa, son infracciones previstas por los artículos 116, 117 y 118 de la Ley y los diversos numerales 155 al 161 de su Reglamento, así como los artículos 69 y 81 de la Ley General de Responsabilidades Administrativas de aplicación supletoria.</w:t>
      </w:r>
    </w:p>
    <w:p w14:paraId="2F799F20" w14:textId="5B3B5FA2" w:rsidR="00113B0D" w:rsidRPr="00580719" w:rsidRDefault="00113B0D" w:rsidP="00580719">
      <w:pPr>
        <w:spacing w:after="0" w:line="480" w:lineRule="auto"/>
        <w:jc w:val="center"/>
        <w:rPr>
          <w:rFonts w:ascii="Calibri" w:eastAsia="Calibri" w:hAnsi="Calibri" w:cs="Calibri"/>
          <w:b/>
        </w:rPr>
      </w:pPr>
      <w:r w:rsidRPr="00580719">
        <w:rPr>
          <w:rFonts w:ascii="Calibri" w:eastAsia="Calibri" w:hAnsi="Calibri" w:cs="Calibri"/>
          <w:b/>
        </w:rPr>
        <w:t>ATENTAMENTE</w:t>
      </w:r>
    </w:p>
    <w:p w14:paraId="67DA5B80" w14:textId="77777777" w:rsidR="00113B0D" w:rsidRPr="00580719" w:rsidRDefault="00113B0D" w:rsidP="00580719">
      <w:pPr>
        <w:spacing w:after="0"/>
        <w:jc w:val="center"/>
        <w:rPr>
          <w:rFonts w:ascii="Calibri" w:eastAsia="Calibri" w:hAnsi="Calibri" w:cs="Calibri"/>
          <w:sz w:val="18"/>
        </w:rPr>
      </w:pPr>
      <w:r w:rsidRPr="00580719">
        <w:rPr>
          <w:rFonts w:ascii="Calibri" w:eastAsia="Calibri" w:hAnsi="Calibri" w:cs="Calibri"/>
          <w:sz w:val="18"/>
        </w:rPr>
        <w:t>_________________________</w:t>
      </w:r>
    </w:p>
    <w:p w14:paraId="3EF52547" w14:textId="77777777" w:rsidR="00113B0D" w:rsidRPr="00DF7B64" w:rsidRDefault="00113B0D" w:rsidP="00580719">
      <w:pPr>
        <w:spacing w:after="0"/>
        <w:jc w:val="center"/>
        <w:rPr>
          <w:rFonts w:ascii="Calibri" w:eastAsia="Calibri" w:hAnsi="Calibri" w:cs="Calibri"/>
          <w:b/>
          <w:color w:val="FF0000"/>
          <w:sz w:val="18"/>
        </w:rPr>
      </w:pPr>
      <w:r w:rsidRPr="00DF7B64">
        <w:rPr>
          <w:rFonts w:ascii="Calibri" w:eastAsia="Calibri" w:hAnsi="Calibri" w:cs="Calibri"/>
          <w:b/>
          <w:color w:val="FF0000"/>
          <w:sz w:val="18"/>
        </w:rPr>
        <w:t xml:space="preserve">Nombre y firma del Licitante </w:t>
      </w:r>
    </w:p>
    <w:p w14:paraId="5DA3DE39" w14:textId="77777777" w:rsidR="00113B0D" w:rsidRPr="00DF7B64" w:rsidRDefault="00113B0D" w:rsidP="00580719">
      <w:pPr>
        <w:spacing w:after="0"/>
        <w:jc w:val="center"/>
        <w:rPr>
          <w:rFonts w:ascii="Calibri" w:eastAsia="Calibri" w:hAnsi="Calibri" w:cs="Calibri"/>
          <w:b/>
          <w:color w:val="FF0000"/>
          <w:sz w:val="18"/>
        </w:rPr>
      </w:pPr>
      <w:r w:rsidRPr="00DF7B64">
        <w:rPr>
          <w:rFonts w:ascii="Calibri" w:eastAsia="Calibri" w:hAnsi="Calibri" w:cs="Calibri"/>
          <w:b/>
          <w:color w:val="FF0000"/>
          <w:sz w:val="18"/>
        </w:rPr>
        <w:t xml:space="preserve">o Representante Legal </w:t>
      </w:r>
    </w:p>
    <w:p w14:paraId="72910AD8" w14:textId="77777777" w:rsidR="00113B0D" w:rsidRPr="00580719" w:rsidRDefault="00113B0D" w:rsidP="00580719">
      <w:pPr>
        <w:spacing w:after="0"/>
        <w:jc w:val="both"/>
        <w:rPr>
          <w:rFonts w:ascii="Calibri" w:eastAsia="Calibri" w:hAnsi="Calibri" w:cs="Calibri"/>
          <w:sz w:val="18"/>
          <w:szCs w:val="18"/>
        </w:rPr>
      </w:pPr>
    </w:p>
    <w:p w14:paraId="320CD882" w14:textId="77777777" w:rsidR="00113B0D" w:rsidRPr="00580719" w:rsidRDefault="00113B0D" w:rsidP="00113B0D">
      <w:pPr>
        <w:rPr>
          <w:rFonts w:ascii="Calibri" w:eastAsia="Calibri" w:hAnsi="Calibri" w:cs="Calibri"/>
          <w:sz w:val="18"/>
          <w:szCs w:val="18"/>
        </w:rPr>
      </w:pPr>
      <w:r w:rsidRPr="00580719">
        <w:rPr>
          <w:rFonts w:ascii="Calibri" w:eastAsia="Calibri" w:hAnsi="Calibri" w:cs="Calibri"/>
          <w:sz w:val="18"/>
          <w:szCs w:val="18"/>
        </w:rPr>
        <w:t>Llenar los campos conforme aplique tomando en cuenta los rangos previstos en el Acuerdo antes mencionado.</w:t>
      </w:r>
    </w:p>
    <w:tbl>
      <w:tblPr>
        <w:tblW w:w="1019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9"/>
        <w:gridCol w:w="9687"/>
      </w:tblGrid>
      <w:tr w:rsidR="00113B0D" w:rsidRPr="00DF7B64" w14:paraId="50BB34A5" w14:textId="77777777" w:rsidTr="009E02B0">
        <w:tc>
          <w:tcPr>
            <w:tcW w:w="509" w:type="dxa"/>
          </w:tcPr>
          <w:p w14:paraId="31DAD0E3" w14:textId="77777777" w:rsidR="00113B0D" w:rsidRPr="00DF7B64" w:rsidRDefault="00113B0D" w:rsidP="009E02B0">
            <w:pPr>
              <w:jc w:val="center"/>
              <w:rPr>
                <w:b/>
                <w:sz w:val="18"/>
                <w:szCs w:val="18"/>
              </w:rPr>
            </w:pPr>
            <w:r w:rsidRPr="00DF7B64">
              <w:rPr>
                <w:b/>
                <w:sz w:val="18"/>
                <w:szCs w:val="18"/>
              </w:rPr>
              <w:t>1</w:t>
            </w:r>
          </w:p>
        </w:tc>
        <w:tc>
          <w:tcPr>
            <w:tcW w:w="9687" w:type="dxa"/>
          </w:tcPr>
          <w:p w14:paraId="328C7041" w14:textId="77777777" w:rsidR="00113B0D" w:rsidRPr="00DF7B64" w:rsidRDefault="00113B0D" w:rsidP="009E02B0">
            <w:pPr>
              <w:ind w:left="176"/>
              <w:rPr>
                <w:b/>
                <w:sz w:val="18"/>
                <w:szCs w:val="18"/>
              </w:rPr>
            </w:pPr>
            <w:r w:rsidRPr="00DF7B64">
              <w:rPr>
                <w:sz w:val="18"/>
                <w:szCs w:val="18"/>
              </w:rPr>
              <w:t>Señalar la fecha de suscripción del documento.</w:t>
            </w:r>
          </w:p>
        </w:tc>
      </w:tr>
      <w:tr w:rsidR="00113B0D" w:rsidRPr="00DF7B64" w14:paraId="52719DF8" w14:textId="77777777" w:rsidTr="009E02B0">
        <w:tc>
          <w:tcPr>
            <w:tcW w:w="509" w:type="dxa"/>
          </w:tcPr>
          <w:p w14:paraId="38DF7F46" w14:textId="77777777" w:rsidR="00113B0D" w:rsidRPr="00DF7B64" w:rsidRDefault="00113B0D" w:rsidP="009E02B0">
            <w:pPr>
              <w:jc w:val="center"/>
              <w:rPr>
                <w:b/>
                <w:sz w:val="18"/>
                <w:szCs w:val="18"/>
              </w:rPr>
            </w:pPr>
            <w:r w:rsidRPr="00DF7B64">
              <w:rPr>
                <w:b/>
                <w:sz w:val="18"/>
                <w:szCs w:val="18"/>
              </w:rPr>
              <w:t>2</w:t>
            </w:r>
          </w:p>
        </w:tc>
        <w:tc>
          <w:tcPr>
            <w:tcW w:w="9687" w:type="dxa"/>
          </w:tcPr>
          <w:p w14:paraId="71227865" w14:textId="77777777" w:rsidR="00113B0D" w:rsidRPr="00DF7B64" w:rsidRDefault="00113B0D" w:rsidP="009E02B0">
            <w:pPr>
              <w:ind w:left="176"/>
              <w:rPr>
                <w:b/>
                <w:sz w:val="18"/>
                <w:szCs w:val="18"/>
              </w:rPr>
            </w:pPr>
            <w:r w:rsidRPr="00DF7B64">
              <w:rPr>
                <w:sz w:val="18"/>
                <w:szCs w:val="18"/>
              </w:rPr>
              <w:t>Anotar el nombre, razón social o denominación del licitante.</w:t>
            </w:r>
          </w:p>
        </w:tc>
      </w:tr>
      <w:tr w:rsidR="00113B0D" w:rsidRPr="00DF7B64" w14:paraId="085D45B3" w14:textId="77777777" w:rsidTr="009E02B0">
        <w:tc>
          <w:tcPr>
            <w:tcW w:w="509" w:type="dxa"/>
          </w:tcPr>
          <w:p w14:paraId="6BC626DB" w14:textId="77777777" w:rsidR="00113B0D" w:rsidRPr="00DF7B64" w:rsidRDefault="00113B0D" w:rsidP="009E02B0">
            <w:pPr>
              <w:jc w:val="center"/>
              <w:rPr>
                <w:b/>
                <w:sz w:val="18"/>
                <w:szCs w:val="18"/>
              </w:rPr>
            </w:pPr>
            <w:r w:rsidRPr="00DF7B64">
              <w:rPr>
                <w:b/>
                <w:sz w:val="18"/>
                <w:szCs w:val="18"/>
              </w:rPr>
              <w:t>3</w:t>
            </w:r>
          </w:p>
        </w:tc>
        <w:tc>
          <w:tcPr>
            <w:tcW w:w="9687" w:type="dxa"/>
          </w:tcPr>
          <w:p w14:paraId="2BCD91C0" w14:textId="77777777" w:rsidR="00113B0D" w:rsidRPr="00DF7B64" w:rsidRDefault="00113B0D" w:rsidP="009E02B0">
            <w:pPr>
              <w:ind w:left="176"/>
              <w:rPr>
                <w:b/>
                <w:sz w:val="18"/>
                <w:szCs w:val="18"/>
              </w:rPr>
            </w:pPr>
            <w:r w:rsidRPr="00DF7B64">
              <w:rPr>
                <w:sz w:val="18"/>
                <w:szCs w:val="18"/>
              </w:rPr>
              <w:t>Indicar el Registro Federal de Contribuyentes del licitante.</w:t>
            </w:r>
          </w:p>
        </w:tc>
      </w:tr>
      <w:tr w:rsidR="00113B0D" w:rsidRPr="00DF7B64" w14:paraId="6F231F4B" w14:textId="77777777" w:rsidTr="009E02B0">
        <w:tc>
          <w:tcPr>
            <w:tcW w:w="509" w:type="dxa"/>
          </w:tcPr>
          <w:p w14:paraId="7D479A6C" w14:textId="77777777" w:rsidR="00113B0D" w:rsidRPr="00DF7B64" w:rsidRDefault="00113B0D" w:rsidP="009E02B0">
            <w:pPr>
              <w:jc w:val="center"/>
              <w:rPr>
                <w:b/>
                <w:sz w:val="18"/>
                <w:szCs w:val="18"/>
              </w:rPr>
            </w:pPr>
            <w:r w:rsidRPr="00DF7B64">
              <w:rPr>
                <w:b/>
                <w:sz w:val="18"/>
                <w:szCs w:val="18"/>
              </w:rPr>
              <w:t>4</w:t>
            </w:r>
          </w:p>
        </w:tc>
        <w:tc>
          <w:tcPr>
            <w:tcW w:w="9687" w:type="dxa"/>
          </w:tcPr>
          <w:p w14:paraId="3EFC1C7E" w14:textId="77777777" w:rsidR="00113B0D" w:rsidRPr="00DF7B64" w:rsidRDefault="00113B0D" w:rsidP="00DF7B64">
            <w:pPr>
              <w:spacing w:after="0"/>
              <w:ind w:left="176"/>
              <w:rPr>
                <w:b/>
                <w:sz w:val="18"/>
                <w:szCs w:val="18"/>
              </w:rPr>
            </w:pPr>
            <w:r w:rsidRPr="00DF7B64">
              <w:rPr>
                <w:sz w:val="18"/>
                <w:szCs w:val="18"/>
              </w:rPr>
              <w:t xml:space="preserve">Señalar el número que resulte de la aplicación de la expresión: Tope Máximo Combinado = (Trabajadores) x10% + (Ventas anuales en millones de pesos) x 90%. Para tales efectos puede utilizar la calculadora MIPyMES disponible en la página </w:t>
            </w:r>
            <w:hyperlink r:id="rId13">
              <w:r w:rsidRPr="00DF7B64">
                <w:rPr>
                  <w:color w:val="0000FF"/>
                  <w:sz w:val="18"/>
                  <w:szCs w:val="18"/>
                  <w:u w:val="single"/>
                </w:rPr>
                <w:t>http://www.comprasdegobierno.gob.mx/calculadora</w:t>
              </w:r>
            </w:hyperlink>
          </w:p>
          <w:p w14:paraId="68DDDFF8" w14:textId="77777777" w:rsidR="00113B0D" w:rsidRPr="00DF7B64" w:rsidRDefault="00113B0D" w:rsidP="00DF7B64">
            <w:pPr>
              <w:spacing w:after="0"/>
              <w:ind w:left="176"/>
              <w:rPr>
                <w:sz w:val="18"/>
                <w:szCs w:val="18"/>
              </w:rPr>
            </w:pPr>
            <w:r w:rsidRPr="00DF7B64">
              <w:rPr>
                <w:sz w:val="18"/>
                <w:szCs w:val="18"/>
              </w:rPr>
              <w:t>Para el concepto “Trabajadores”, utilizar el total de los trabajadores con los que cuenta la empresa a la fecha de la emisión de la manifestación.</w:t>
            </w:r>
          </w:p>
          <w:p w14:paraId="22E610E6" w14:textId="77777777" w:rsidR="00113B0D" w:rsidRPr="00DF7B64" w:rsidRDefault="00113B0D" w:rsidP="00DF7B64">
            <w:pPr>
              <w:spacing w:after="0"/>
              <w:ind w:left="176"/>
              <w:rPr>
                <w:sz w:val="18"/>
                <w:szCs w:val="18"/>
              </w:rPr>
            </w:pPr>
            <w:r w:rsidRPr="00DF7B64">
              <w:rPr>
                <w:sz w:val="18"/>
                <w:szCs w:val="18"/>
              </w:rPr>
              <w:t>Para el concepto “ventas anuales”, utilizar los datos conforme al reporte de su ejercicio fiscal correspondiente a la última declaración anual de impuestos federales, expresados en millones de pesos.</w:t>
            </w:r>
          </w:p>
        </w:tc>
      </w:tr>
      <w:tr w:rsidR="00113B0D" w14:paraId="59DFC4A3" w14:textId="77777777" w:rsidTr="009E02B0">
        <w:tc>
          <w:tcPr>
            <w:tcW w:w="509" w:type="dxa"/>
          </w:tcPr>
          <w:p w14:paraId="317474FC" w14:textId="77777777" w:rsidR="00113B0D" w:rsidRPr="00DF7B64" w:rsidRDefault="00113B0D" w:rsidP="009E02B0">
            <w:pPr>
              <w:jc w:val="center"/>
              <w:rPr>
                <w:b/>
                <w:sz w:val="18"/>
                <w:szCs w:val="18"/>
              </w:rPr>
            </w:pPr>
            <w:r w:rsidRPr="00DF7B64">
              <w:rPr>
                <w:b/>
                <w:sz w:val="18"/>
                <w:szCs w:val="18"/>
              </w:rPr>
              <w:t>5</w:t>
            </w:r>
          </w:p>
        </w:tc>
        <w:tc>
          <w:tcPr>
            <w:tcW w:w="9687" w:type="dxa"/>
          </w:tcPr>
          <w:p w14:paraId="5BB8C162" w14:textId="77777777" w:rsidR="00113B0D" w:rsidRDefault="00113B0D" w:rsidP="009E02B0">
            <w:pPr>
              <w:ind w:left="176"/>
              <w:rPr>
                <w:sz w:val="18"/>
                <w:szCs w:val="18"/>
              </w:rPr>
            </w:pPr>
            <w:r w:rsidRPr="00DF7B64">
              <w:rPr>
                <w:sz w:val="18"/>
                <w:szCs w:val="18"/>
              </w:rPr>
              <w:t>Señalar el tamaño de la empresa (Micro, Pequeña o Mediana), conforme al resultado de la operación señalada en el numeral anterior.</w:t>
            </w:r>
            <w:r>
              <w:rPr>
                <w:sz w:val="18"/>
                <w:szCs w:val="18"/>
              </w:rPr>
              <w:t xml:space="preserve"> </w:t>
            </w:r>
          </w:p>
        </w:tc>
      </w:tr>
    </w:tbl>
    <w:p w14:paraId="78877A9A" w14:textId="317953EC" w:rsidR="00113B0D" w:rsidRDefault="00113B0D" w:rsidP="00113B0D">
      <w:pPr>
        <w:jc w:val="center"/>
        <w:rPr>
          <w:rFonts w:ascii="Calibri" w:eastAsia="Calibri" w:hAnsi="Calibri" w:cs="Calibri"/>
          <w:b/>
          <w:color w:val="080808"/>
          <w:sz w:val="18"/>
          <w:szCs w:val="18"/>
        </w:rPr>
      </w:pPr>
    </w:p>
    <w:p w14:paraId="1695439A" w14:textId="46636BD5" w:rsidR="007E6B86" w:rsidRPr="00B808B7" w:rsidRDefault="007E6B86" w:rsidP="007E6B86">
      <w:pPr>
        <w:jc w:val="both"/>
        <w:rPr>
          <w:rFonts w:ascii="Calibri" w:eastAsia="Calibri" w:hAnsi="Calibri" w:cs="Calibri"/>
          <w:b/>
          <w:szCs w:val="18"/>
        </w:rPr>
      </w:pPr>
      <w:r w:rsidRPr="00B808B7">
        <w:rPr>
          <w:rFonts w:ascii="Calibri" w:eastAsia="Calibri" w:hAnsi="Calibri" w:cs="Calibri"/>
          <w:b/>
          <w:color w:val="FF0000"/>
          <w:szCs w:val="18"/>
          <w:u w:val="single"/>
        </w:rPr>
        <w:t>Nota:</w:t>
      </w:r>
      <w:r w:rsidRPr="00B808B7">
        <w:rPr>
          <w:rFonts w:ascii="Calibri" w:eastAsia="Calibri" w:hAnsi="Calibri" w:cs="Calibri"/>
          <w:b/>
          <w:color w:val="FF0000"/>
          <w:szCs w:val="18"/>
        </w:rPr>
        <w:t xml:space="preserve"> </w:t>
      </w:r>
      <w:r w:rsidRPr="00B808B7">
        <w:rPr>
          <w:rFonts w:ascii="Calibri" w:eastAsia="Calibri" w:hAnsi="Calibri" w:cs="Calibri"/>
          <w:b/>
          <w:szCs w:val="18"/>
        </w:rPr>
        <w:t xml:space="preserve">en caso de </w:t>
      </w:r>
      <w:r w:rsidRPr="00B808B7">
        <w:rPr>
          <w:rFonts w:ascii="Calibri" w:eastAsia="Calibri" w:hAnsi="Calibri" w:cs="Calibri"/>
          <w:b/>
          <w:szCs w:val="18"/>
          <w:u w:val="single"/>
        </w:rPr>
        <w:t>no</w:t>
      </w:r>
      <w:r w:rsidR="00527C01" w:rsidRPr="00B808B7">
        <w:rPr>
          <w:rFonts w:ascii="Calibri" w:eastAsia="Calibri" w:hAnsi="Calibri" w:cs="Calibri"/>
          <w:b/>
          <w:szCs w:val="18"/>
        </w:rPr>
        <w:t xml:space="preserve"> ser MIPYME, el licitante</w:t>
      </w:r>
      <w:r w:rsidRPr="00B808B7">
        <w:rPr>
          <w:rFonts w:ascii="Calibri" w:eastAsia="Calibri" w:hAnsi="Calibri" w:cs="Calibri"/>
          <w:b/>
          <w:szCs w:val="18"/>
        </w:rPr>
        <w:t xml:space="preserve"> de manera obligatoria, deberá manifestar tal situación bajo protesta de decir verdad, mediante el presente Anexo.</w:t>
      </w:r>
    </w:p>
    <w:p w14:paraId="5BADBB53" w14:textId="49C01AF9" w:rsidR="00EB3DA1" w:rsidRDefault="00EB3DA1" w:rsidP="00695E9C">
      <w:pPr>
        <w:jc w:val="center"/>
        <w:rPr>
          <w:rFonts w:ascii="Calibri" w:eastAsia="Calibri" w:hAnsi="Calibri" w:cs="Calibri"/>
          <w:b/>
          <w:color w:val="080808"/>
          <w:sz w:val="18"/>
          <w:szCs w:val="18"/>
          <w:highlight w:val="green"/>
        </w:rPr>
      </w:pPr>
    </w:p>
    <w:p w14:paraId="69D7A7D5" w14:textId="77777777" w:rsidR="00DF7B64" w:rsidRDefault="00DF7B64" w:rsidP="00695E9C">
      <w:pPr>
        <w:jc w:val="center"/>
        <w:rPr>
          <w:rFonts w:ascii="Calibri" w:eastAsia="Calibri" w:hAnsi="Calibri" w:cs="Calibri"/>
          <w:b/>
          <w:color w:val="080808"/>
          <w:sz w:val="18"/>
          <w:szCs w:val="18"/>
          <w:highlight w:val="green"/>
        </w:rPr>
      </w:pPr>
    </w:p>
    <w:p w14:paraId="05CA9FDB" w14:textId="1337B880" w:rsidR="00695E9C" w:rsidRPr="0099394C" w:rsidRDefault="00695E9C" w:rsidP="00EB3DA1">
      <w:pPr>
        <w:spacing w:after="0" w:line="276" w:lineRule="auto"/>
        <w:ind w:right="-33"/>
        <w:jc w:val="center"/>
        <w:rPr>
          <w:rFonts w:ascii="Arial" w:eastAsia="Arial" w:hAnsi="Arial" w:cs="Arial"/>
          <w:b/>
          <w:sz w:val="24"/>
          <w:szCs w:val="20"/>
          <w:lang w:val="es-ES_tradnl" w:eastAsia="es-ES"/>
        </w:rPr>
      </w:pPr>
      <w:r w:rsidRPr="0099394C">
        <w:rPr>
          <w:rFonts w:ascii="Arial" w:eastAsia="Arial" w:hAnsi="Arial" w:cs="Arial"/>
          <w:b/>
          <w:sz w:val="24"/>
          <w:szCs w:val="20"/>
          <w:lang w:val="es-ES_tradnl" w:eastAsia="es-ES"/>
        </w:rPr>
        <w:lastRenderedPageBreak/>
        <w:t>ANEXO 4-F</w:t>
      </w:r>
    </w:p>
    <w:p w14:paraId="0C74498B" w14:textId="181C30B8" w:rsidR="00DF7B64" w:rsidRPr="00DF7B64" w:rsidRDefault="00DF7B64" w:rsidP="005B1F85">
      <w:pPr>
        <w:spacing w:after="0"/>
        <w:rPr>
          <w:rFonts w:ascii="Arial" w:eastAsia="Arial" w:hAnsi="Arial" w:cs="Arial"/>
          <w:b/>
          <w:sz w:val="20"/>
          <w:szCs w:val="20"/>
          <w:lang w:val="es-ES_tradnl" w:eastAsia="es-ES"/>
        </w:rPr>
      </w:pPr>
    </w:p>
    <w:p w14:paraId="49634185" w14:textId="09533C9A" w:rsidR="00695E9C" w:rsidRPr="00DF7B64" w:rsidRDefault="00DF7B64" w:rsidP="00DF7B64">
      <w:pPr>
        <w:spacing w:after="0" w:line="276" w:lineRule="auto"/>
        <w:ind w:right="-33"/>
        <w:jc w:val="center"/>
        <w:rPr>
          <w:rFonts w:ascii="Arial" w:eastAsia="Arial" w:hAnsi="Arial" w:cs="Arial"/>
          <w:b/>
          <w:szCs w:val="20"/>
          <w:lang w:val="es-ES_tradnl" w:eastAsia="es-ES"/>
        </w:rPr>
      </w:pPr>
      <w:r w:rsidRPr="00DF7B64">
        <w:rPr>
          <w:rFonts w:ascii="Arial" w:eastAsia="Arial" w:hAnsi="Arial" w:cs="Arial"/>
          <w:b/>
          <w:szCs w:val="20"/>
          <w:lang w:val="es-ES_tradnl" w:eastAsia="es-ES"/>
        </w:rPr>
        <w:t>LICITACIÓN PÚBLICA LOCAL SIN CONCURRENCIA DEL COMITÉ XX-XX-202X</w:t>
      </w:r>
    </w:p>
    <w:p w14:paraId="1417A855" w14:textId="77777777" w:rsidR="00695E9C" w:rsidRPr="00EB3DA1" w:rsidRDefault="00695E9C" w:rsidP="00EB3DA1">
      <w:pPr>
        <w:spacing w:after="0" w:line="276" w:lineRule="auto"/>
        <w:ind w:right="-33"/>
        <w:jc w:val="center"/>
        <w:rPr>
          <w:rFonts w:ascii="Arial" w:eastAsia="Arial" w:hAnsi="Arial" w:cs="Arial"/>
          <w:b/>
          <w:szCs w:val="20"/>
          <w:highlight w:val="green"/>
          <w:lang w:val="es-ES_tradnl" w:eastAsia="es-ES"/>
        </w:rPr>
      </w:pPr>
    </w:p>
    <w:p w14:paraId="3B2E7BC2" w14:textId="4A4B1F40" w:rsidR="005A1110" w:rsidRDefault="005A1110" w:rsidP="005A1110">
      <w:pPr>
        <w:spacing w:after="0" w:line="240" w:lineRule="auto"/>
        <w:jc w:val="center"/>
        <w:rPr>
          <w:rFonts w:ascii="Arial" w:eastAsia="Calibri" w:hAnsi="Arial" w:cs="Arial"/>
          <w:sz w:val="20"/>
          <w:szCs w:val="20"/>
          <w:lang w:val="es-ES_tradnl" w:eastAsia="es-ES"/>
        </w:rPr>
      </w:pPr>
      <w:r w:rsidRPr="0050112E">
        <w:rPr>
          <w:rFonts w:ascii="Arial" w:eastAsia="Calibri" w:hAnsi="Arial" w:cs="Arial"/>
          <w:b/>
          <w:smallCaps/>
          <w:sz w:val="20"/>
          <w:szCs w:val="20"/>
          <w:lang w:val="es-ES_tradnl" w:eastAsia="es-ES"/>
        </w:rPr>
        <w:t>“SERVICIO POR ADQUIRIR”</w:t>
      </w:r>
      <w:r w:rsidRPr="0050112E">
        <w:rPr>
          <w:rFonts w:ascii="Arial" w:eastAsia="Calibri" w:hAnsi="Arial" w:cs="Arial"/>
          <w:sz w:val="20"/>
          <w:szCs w:val="20"/>
          <w:lang w:val="es-ES_tradnl" w:eastAsia="es-ES"/>
        </w:rPr>
        <w:t xml:space="preserve"> </w:t>
      </w:r>
    </w:p>
    <w:p w14:paraId="3EFAB690" w14:textId="77777777" w:rsidR="005B1F85" w:rsidRPr="0050112E" w:rsidRDefault="005B1F85" w:rsidP="005A1110">
      <w:pPr>
        <w:spacing w:after="0" w:line="240" w:lineRule="auto"/>
        <w:jc w:val="center"/>
        <w:rPr>
          <w:rFonts w:ascii="Arial" w:eastAsia="Calibri" w:hAnsi="Arial" w:cs="Arial"/>
          <w:sz w:val="20"/>
          <w:szCs w:val="20"/>
          <w:lang w:val="es-ES_tradnl" w:eastAsia="es-ES"/>
        </w:rPr>
      </w:pPr>
    </w:p>
    <w:p w14:paraId="5011870A" w14:textId="0610B70D" w:rsidR="00695E9C" w:rsidRPr="003C2F98" w:rsidRDefault="005B1F85" w:rsidP="00EB3DA1">
      <w:pPr>
        <w:spacing w:after="0" w:line="276" w:lineRule="auto"/>
        <w:ind w:right="-33"/>
        <w:jc w:val="center"/>
        <w:rPr>
          <w:rFonts w:ascii="Arial" w:eastAsia="Arial" w:hAnsi="Arial" w:cs="Arial"/>
          <w:b/>
          <w:szCs w:val="20"/>
          <w:lang w:val="es-ES_tradnl" w:eastAsia="es-ES"/>
        </w:rPr>
      </w:pPr>
      <w:r w:rsidRPr="003C2F98">
        <w:rPr>
          <w:rFonts w:ascii="Arial" w:eastAsia="Arial" w:hAnsi="Arial" w:cs="Arial"/>
          <w:b/>
          <w:szCs w:val="20"/>
          <w:lang w:val="es-ES_tradnl" w:eastAsia="es-ES"/>
        </w:rPr>
        <w:t>MANIFIESTO DE CUMPLIMIENTO DE OBLIGACIONES EN MATERIA DEL INFONAVIT</w:t>
      </w:r>
    </w:p>
    <w:p w14:paraId="7A39BFED" w14:textId="6C4690A0" w:rsidR="00695E9C" w:rsidRPr="003C2F98" w:rsidRDefault="00695E9C" w:rsidP="00695E9C">
      <w:pPr>
        <w:jc w:val="right"/>
        <w:rPr>
          <w:rFonts w:ascii="Calibri" w:eastAsia="Calibri" w:hAnsi="Calibri" w:cs="Calibri"/>
          <w:sz w:val="18"/>
          <w:szCs w:val="18"/>
        </w:rPr>
      </w:pPr>
      <w:r w:rsidRPr="003C2F98">
        <w:rPr>
          <w:rFonts w:ascii="Calibri" w:eastAsia="Calibri" w:hAnsi="Calibri" w:cs="Calibri"/>
          <w:sz w:val="18"/>
          <w:szCs w:val="18"/>
        </w:rPr>
        <w:t>Guadalajar</w:t>
      </w:r>
      <w:r w:rsidR="004B293C" w:rsidRPr="003C2F98">
        <w:rPr>
          <w:rFonts w:ascii="Calibri" w:eastAsia="Calibri" w:hAnsi="Calibri" w:cs="Calibri"/>
          <w:sz w:val="18"/>
          <w:szCs w:val="18"/>
        </w:rPr>
        <w:t>a Jalisco, a __ de ____ del 202X</w:t>
      </w:r>
      <w:r w:rsidRPr="003C2F98">
        <w:rPr>
          <w:rFonts w:ascii="Calibri" w:eastAsia="Calibri" w:hAnsi="Calibri" w:cs="Calibri"/>
          <w:sz w:val="18"/>
          <w:szCs w:val="18"/>
        </w:rPr>
        <w:t>.</w:t>
      </w:r>
    </w:p>
    <w:p w14:paraId="47BEBCC2" w14:textId="77777777" w:rsidR="00695E9C" w:rsidRPr="003C2F98" w:rsidRDefault="00695E9C" w:rsidP="00695E9C">
      <w:pPr>
        <w:rPr>
          <w:rFonts w:ascii="Calibri" w:eastAsia="Calibri" w:hAnsi="Calibri" w:cs="Calibri"/>
          <w:b/>
        </w:rPr>
      </w:pPr>
    </w:p>
    <w:p w14:paraId="3098D6FD" w14:textId="77777777" w:rsidR="00EB3DA1" w:rsidRPr="003C2F98" w:rsidRDefault="00EB3DA1" w:rsidP="00EB3DA1">
      <w:pPr>
        <w:spacing w:after="0" w:line="240" w:lineRule="auto"/>
        <w:jc w:val="both"/>
        <w:rPr>
          <w:rFonts w:ascii="Arial" w:eastAsia="Times New Roman" w:hAnsi="Arial" w:cs="Arial"/>
          <w:b/>
          <w:noProof/>
          <w:sz w:val="20"/>
          <w:szCs w:val="20"/>
          <w:lang w:val="es-ES_tradnl" w:eastAsia="es-MX"/>
        </w:rPr>
      </w:pPr>
      <w:r w:rsidRPr="003C2F98">
        <w:rPr>
          <w:rFonts w:ascii="Arial" w:eastAsia="Times New Roman" w:hAnsi="Arial" w:cs="Arial"/>
          <w:b/>
          <w:noProof/>
          <w:sz w:val="20"/>
          <w:szCs w:val="20"/>
          <w:lang w:val="es-ES_tradnl" w:eastAsia="es-MX"/>
        </w:rPr>
        <w:t xml:space="preserve">DIRECCIÓN GENERAL DE OPERACIONES </w:t>
      </w:r>
    </w:p>
    <w:p w14:paraId="727C81BF" w14:textId="77777777" w:rsidR="00EB3DA1" w:rsidRPr="003C2F98" w:rsidRDefault="00EB3DA1" w:rsidP="00EB3DA1">
      <w:pPr>
        <w:spacing w:after="0" w:line="240" w:lineRule="auto"/>
        <w:jc w:val="both"/>
        <w:rPr>
          <w:rFonts w:ascii="Arial" w:eastAsia="Times New Roman" w:hAnsi="Arial" w:cs="Arial"/>
          <w:b/>
          <w:noProof/>
          <w:sz w:val="20"/>
          <w:szCs w:val="20"/>
          <w:lang w:val="es-ES_tradnl" w:eastAsia="es-MX"/>
        </w:rPr>
      </w:pPr>
      <w:r w:rsidRPr="003C2F98">
        <w:rPr>
          <w:rFonts w:ascii="Arial" w:eastAsia="Times New Roman" w:hAnsi="Arial" w:cs="Arial"/>
          <w:b/>
          <w:noProof/>
          <w:sz w:val="20"/>
          <w:szCs w:val="20"/>
          <w:lang w:val="es-ES_tradnl" w:eastAsia="es-MX"/>
        </w:rPr>
        <w:t>SECRETARÍA DE ADMINISTRACIÓN</w:t>
      </w:r>
    </w:p>
    <w:p w14:paraId="3495438A" w14:textId="77777777" w:rsidR="00695E9C" w:rsidRPr="003C2F98" w:rsidRDefault="00695E9C" w:rsidP="00695E9C">
      <w:pPr>
        <w:tabs>
          <w:tab w:val="left" w:pos="5670"/>
        </w:tabs>
        <w:jc w:val="both"/>
        <w:rPr>
          <w:rFonts w:ascii="Calibri" w:eastAsia="Calibri" w:hAnsi="Calibri" w:cs="Calibri"/>
          <w:sz w:val="18"/>
          <w:szCs w:val="18"/>
        </w:rPr>
      </w:pPr>
    </w:p>
    <w:p w14:paraId="66DD9452" w14:textId="3C567318" w:rsidR="005B1F85" w:rsidRPr="003C2F98" w:rsidRDefault="005B1F85" w:rsidP="005B1F85">
      <w:pPr>
        <w:spacing w:after="60"/>
        <w:jc w:val="both"/>
        <w:rPr>
          <w:rFonts w:ascii="Arial" w:eastAsia="Calibri" w:hAnsi="Arial" w:cs="Arial"/>
          <w:b/>
        </w:rPr>
      </w:pPr>
      <w:r w:rsidRPr="003C2F98">
        <w:rPr>
          <w:rFonts w:ascii="Arial" w:eastAsia="Calibri" w:hAnsi="Arial" w:cs="Arial"/>
        </w:rPr>
        <w:t xml:space="preserve">(Nombre completo), en mi carácter de Representante Legal de la empresa (Nombre de la Empresa), manifiesto estar al corriente de mis obligaciones fiscales en materia de aportaciones patronales, por lo que </w:t>
      </w:r>
      <w:r w:rsidRPr="00B808B7">
        <w:rPr>
          <w:rFonts w:ascii="Arial" w:eastAsia="Calibri" w:hAnsi="Arial" w:cs="Arial"/>
        </w:rPr>
        <w:t xml:space="preserve">anexo </w:t>
      </w:r>
      <w:r w:rsidRPr="00B808B7">
        <w:rPr>
          <w:rFonts w:ascii="Arial" w:eastAsia="Calibri" w:hAnsi="Arial" w:cs="Arial"/>
          <w:b/>
        </w:rPr>
        <w:t>en sentido positivo</w:t>
      </w:r>
      <w:r w:rsidR="003C2F98" w:rsidRPr="00B808B7">
        <w:rPr>
          <w:rFonts w:ascii="Arial" w:eastAsia="Calibri" w:hAnsi="Arial" w:cs="Arial"/>
          <w:b/>
        </w:rPr>
        <w:t>/sin opinión</w:t>
      </w:r>
      <w:r w:rsidR="003C2F98" w:rsidRPr="00B808B7">
        <w:rPr>
          <w:rFonts w:ascii="Arial" w:eastAsia="Calibri" w:hAnsi="Arial" w:cs="Arial"/>
          <w:sz w:val="20"/>
          <w:szCs w:val="20"/>
        </w:rPr>
        <w:t xml:space="preserve"> </w:t>
      </w:r>
      <w:r w:rsidRPr="00B808B7">
        <w:rPr>
          <w:rFonts w:ascii="Arial" w:eastAsia="Calibri" w:hAnsi="Arial" w:cs="Arial"/>
        </w:rPr>
        <w:t xml:space="preserve"> la Constancia</w:t>
      </w:r>
      <w:r w:rsidRPr="003C2F98">
        <w:rPr>
          <w:rFonts w:ascii="Arial" w:eastAsia="Calibri" w:hAnsi="Arial" w:cs="Arial"/>
        </w:rPr>
        <w:t xml:space="preserve"> de situación fiscal en materia de aportaciones y amortizaciones patronales, documento vigente expedido por el Instituto del Fondo Nacional de la Vivienda para los Trabajadores (INFONAVIT), de conformidad con el acuerdo 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r w:rsidRPr="003C2F98">
        <w:rPr>
          <w:rFonts w:ascii="Arial" w:eastAsia="Calibri" w:hAnsi="Arial" w:cs="Arial"/>
          <w:b/>
        </w:rPr>
        <w:t xml:space="preserve">. </w:t>
      </w:r>
    </w:p>
    <w:p w14:paraId="76218BCA" w14:textId="77777777" w:rsidR="00695E9C" w:rsidRPr="003C2F98" w:rsidRDefault="00695E9C" w:rsidP="00695E9C">
      <w:pPr>
        <w:tabs>
          <w:tab w:val="left" w:pos="1"/>
        </w:tabs>
        <w:jc w:val="both"/>
        <w:rPr>
          <w:rFonts w:ascii="Calibri" w:eastAsia="Calibri" w:hAnsi="Calibri" w:cs="Calibri"/>
          <w:sz w:val="18"/>
          <w:szCs w:val="18"/>
        </w:rPr>
      </w:pPr>
    </w:p>
    <w:p w14:paraId="7FFCAAE2" w14:textId="77777777" w:rsidR="00695E9C" w:rsidRPr="003C2F98" w:rsidRDefault="00695E9C" w:rsidP="00695E9C">
      <w:pPr>
        <w:tabs>
          <w:tab w:val="left" w:pos="5670"/>
        </w:tabs>
        <w:jc w:val="both"/>
        <w:rPr>
          <w:rFonts w:ascii="Calibri" w:eastAsia="Calibri" w:hAnsi="Calibri" w:cs="Calibri"/>
          <w:sz w:val="18"/>
          <w:szCs w:val="18"/>
        </w:rPr>
      </w:pPr>
    </w:p>
    <w:p w14:paraId="1B348C86" w14:textId="77777777" w:rsidR="00695E9C" w:rsidRPr="00695E9C" w:rsidRDefault="00695E9C" w:rsidP="00695E9C">
      <w:pPr>
        <w:tabs>
          <w:tab w:val="left" w:pos="5670"/>
        </w:tabs>
        <w:jc w:val="both"/>
        <w:rPr>
          <w:rFonts w:ascii="Calibri" w:eastAsia="Calibri" w:hAnsi="Calibri" w:cs="Calibri"/>
          <w:sz w:val="18"/>
          <w:szCs w:val="18"/>
          <w:highlight w:val="green"/>
        </w:rPr>
      </w:pPr>
    </w:p>
    <w:p w14:paraId="49FFC439" w14:textId="77777777" w:rsidR="00695E9C" w:rsidRPr="00695E9C" w:rsidRDefault="00695E9C" w:rsidP="00695E9C">
      <w:pPr>
        <w:tabs>
          <w:tab w:val="left" w:pos="5670"/>
        </w:tabs>
        <w:jc w:val="both"/>
        <w:rPr>
          <w:rFonts w:ascii="Calibri" w:eastAsia="Calibri" w:hAnsi="Calibri" w:cs="Calibri"/>
          <w:sz w:val="18"/>
          <w:szCs w:val="18"/>
          <w:highlight w:val="green"/>
        </w:rPr>
      </w:pPr>
    </w:p>
    <w:p w14:paraId="7417ACD9" w14:textId="77777777" w:rsidR="00695E9C" w:rsidRPr="00DF7B64" w:rsidRDefault="00695E9C" w:rsidP="00695E9C">
      <w:pPr>
        <w:jc w:val="center"/>
        <w:rPr>
          <w:rFonts w:ascii="Calibri" w:eastAsia="Calibri" w:hAnsi="Calibri" w:cs="Calibri"/>
          <w:b/>
          <w:sz w:val="18"/>
          <w:szCs w:val="18"/>
        </w:rPr>
      </w:pPr>
      <w:r w:rsidRPr="00DF7B64">
        <w:rPr>
          <w:rFonts w:ascii="Calibri" w:eastAsia="Calibri" w:hAnsi="Calibri" w:cs="Calibri"/>
          <w:b/>
          <w:sz w:val="18"/>
          <w:szCs w:val="18"/>
        </w:rPr>
        <w:t>ATENTAMENTE</w:t>
      </w:r>
    </w:p>
    <w:p w14:paraId="4B4F017C" w14:textId="77777777" w:rsidR="00695E9C" w:rsidRPr="00DF7B64" w:rsidRDefault="00695E9C" w:rsidP="00695E9C">
      <w:pPr>
        <w:jc w:val="center"/>
        <w:rPr>
          <w:rFonts w:ascii="Calibri" w:eastAsia="Calibri" w:hAnsi="Calibri" w:cs="Calibri"/>
          <w:b/>
          <w:sz w:val="18"/>
          <w:szCs w:val="18"/>
        </w:rPr>
      </w:pPr>
    </w:p>
    <w:p w14:paraId="30F8C73E" w14:textId="77777777" w:rsidR="00695E9C" w:rsidRPr="00DF7B64" w:rsidRDefault="00695E9C" w:rsidP="00695E9C">
      <w:pPr>
        <w:jc w:val="center"/>
        <w:rPr>
          <w:rFonts w:ascii="Calibri" w:eastAsia="Calibri" w:hAnsi="Calibri" w:cs="Calibri"/>
          <w:b/>
          <w:sz w:val="18"/>
          <w:szCs w:val="18"/>
        </w:rPr>
      </w:pPr>
    </w:p>
    <w:p w14:paraId="53005D27" w14:textId="77777777" w:rsidR="00695E9C" w:rsidRPr="00DF7B64" w:rsidRDefault="00695E9C" w:rsidP="00695E9C">
      <w:pPr>
        <w:jc w:val="center"/>
        <w:rPr>
          <w:rFonts w:ascii="Calibri" w:eastAsia="Calibri" w:hAnsi="Calibri" w:cs="Calibri"/>
          <w:sz w:val="18"/>
          <w:szCs w:val="18"/>
        </w:rPr>
      </w:pPr>
      <w:r w:rsidRPr="00DF7B64">
        <w:rPr>
          <w:rFonts w:ascii="Calibri" w:eastAsia="Calibri" w:hAnsi="Calibri" w:cs="Calibri"/>
          <w:sz w:val="18"/>
          <w:szCs w:val="18"/>
        </w:rPr>
        <w:t>_________________________</w:t>
      </w:r>
    </w:p>
    <w:p w14:paraId="151FA9B8" w14:textId="77777777" w:rsidR="00DF7B64" w:rsidRPr="00DF7B64" w:rsidRDefault="00695E9C" w:rsidP="00DF7B64">
      <w:pPr>
        <w:spacing w:after="0"/>
        <w:jc w:val="center"/>
        <w:rPr>
          <w:rFonts w:ascii="Calibri" w:eastAsia="Calibri" w:hAnsi="Calibri" w:cs="Calibri"/>
          <w:b/>
          <w:color w:val="FF0000"/>
          <w:sz w:val="18"/>
          <w:szCs w:val="18"/>
        </w:rPr>
      </w:pPr>
      <w:r w:rsidRPr="00DF7B64">
        <w:rPr>
          <w:rFonts w:ascii="Calibri" w:eastAsia="Calibri" w:hAnsi="Calibri" w:cs="Calibri"/>
          <w:b/>
          <w:color w:val="FF0000"/>
          <w:sz w:val="18"/>
          <w:szCs w:val="18"/>
        </w:rPr>
        <w:t xml:space="preserve">Nombre y firma del Licitante </w:t>
      </w:r>
    </w:p>
    <w:p w14:paraId="0DF02277" w14:textId="015AD811" w:rsidR="00695E9C" w:rsidRPr="00DF7B64" w:rsidRDefault="00695E9C" w:rsidP="00DF7B64">
      <w:pPr>
        <w:spacing w:after="0"/>
        <w:jc w:val="center"/>
        <w:rPr>
          <w:rFonts w:ascii="Calibri" w:eastAsia="Calibri" w:hAnsi="Calibri" w:cs="Calibri"/>
          <w:b/>
          <w:color w:val="FF0000"/>
          <w:sz w:val="18"/>
          <w:szCs w:val="18"/>
        </w:rPr>
      </w:pPr>
      <w:r w:rsidRPr="00DF7B64">
        <w:rPr>
          <w:rFonts w:ascii="Calibri" w:eastAsia="Calibri" w:hAnsi="Calibri" w:cs="Calibri"/>
          <w:b/>
          <w:color w:val="FF0000"/>
          <w:sz w:val="18"/>
          <w:szCs w:val="18"/>
        </w:rPr>
        <w:t xml:space="preserve">o Representante Legal </w:t>
      </w:r>
    </w:p>
    <w:p w14:paraId="230DE62C" w14:textId="2A650420" w:rsidR="006A3EB4" w:rsidRDefault="006A3EB4" w:rsidP="00D956A1">
      <w:pPr>
        <w:spacing w:after="0" w:line="240" w:lineRule="auto"/>
        <w:jc w:val="center"/>
        <w:rPr>
          <w:rFonts w:ascii="Arial" w:eastAsia="Times New Roman" w:hAnsi="Arial" w:cs="Arial"/>
          <w:b/>
          <w:bCs/>
          <w:iCs/>
          <w:szCs w:val="20"/>
          <w:lang w:val="es-ES_tradnl" w:eastAsia="es-MX"/>
        </w:rPr>
      </w:pPr>
    </w:p>
    <w:p w14:paraId="005C1AE4" w14:textId="68805971" w:rsidR="00DF7B64" w:rsidRDefault="00DF7B64" w:rsidP="00D956A1">
      <w:pPr>
        <w:spacing w:after="0" w:line="240" w:lineRule="auto"/>
        <w:jc w:val="center"/>
        <w:rPr>
          <w:rFonts w:ascii="Arial" w:eastAsia="Times New Roman" w:hAnsi="Arial" w:cs="Arial"/>
          <w:b/>
          <w:bCs/>
          <w:iCs/>
          <w:szCs w:val="20"/>
          <w:lang w:val="es-ES_tradnl" w:eastAsia="es-MX"/>
        </w:rPr>
      </w:pPr>
    </w:p>
    <w:p w14:paraId="1EF4423C" w14:textId="1B9DB52A" w:rsidR="00DF7B64" w:rsidRDefault="00DF7B64" w:rsidP="00D956A1">
      <w:pPr>
        <w:spacing w:after="0" w:line="240" w:lineRule="auto"/>
        <w:jc w:val="center"/>
        <w:rPr>
          <w:rFonts w:ascii="Arial" w:eastAsia="Times New Roman" w:hAnsi="Arial" w:cs="Arial"/>
          <w:b/>
          <w:bCs/>
          <w:iCs/>
          <w:szCs w:val="20"/>
          <w:lang w:val="es-ES_tradnl" w:eastAsia="es-MX"/>
        </w:rPr>
      </w:pPr>
    </w:p>
    <w:p w14:paraId="0C3BDD09" w14:textId="6F9B4E66" w:rsidR="00DF7B64" w:rsidRDefault="00DF7B64" w:rsidP="00D956A1">
      <w:pPr>
        <w:spacing w:after="0" w:line="240" w:lineRule="auto"/>
        <w:jc w:val="center"/>
        <w:rPr>
          <w:rFonts w:ascii="Arial" w:eastAsia="Times New Roman" w:hAnsi="Arial" w:cs="Arial"/>
          <w:b/>
          <w:bCs/>
          <w:iCs/>
          <w:szCs w:val="20"/>
          <w:lang w:val="es-ES_tradnl" w:eastAsia="es-MX"/>
        </w:rPr>
      </w:pPr>
    </w:p>
    <w:p w14:paraId="341B9EBC" w14:textId="22A5598E" w:rsidR="00DF7B64" w:rsidRDefault="00DF7B64" w:rsidP="00D956A1">
      <w:pPr>
        <w:spacing w:after="0" w:line="240" w:lineRule="auto"/>
        <w:jc w:val="center"/>
        <w:rPr>
          <w:rFonts w:ascii="Arial" w:eastAsia="Times New Roman" w:hAnsi="Arial" w:cs="Arial"/>
          <w:b/>
          <w:bCs/>
          <w:iCs/>
          <w:szCs w:val="20"/>
          <w:lang w:val="es-ES_tradnl" w:eastAsia="es-MX"/>
        </w:rPr>
      </w:pPr>
    </w:p>
    <w:p w14:paraId="3C696C76" w14:textId="3372B679" w:rsidR="00DF7B64" w:rsidRDefault="00DF7B64" w:rsidP="00D956A1">
      <w:pPr>
        <w:spacing w:after="0" w:line="240" w:lineRule="auto"/>
        <w:jc w:val="center"/>
        <w:rPr>
          <w:rFonts w:ascii="Arial" w:eastAsia="Times New Roman" w:hAnsi="Arial" w:cs="Arial"/>
          <w:b/>
          <w:bCs/>
          <w:iCs/>
          <w:szCs w:val="20"/>
          <w:lang w:val="es-ES_tradnl" w:eastAsia="es-MX"/>
        </w:rPr>
      </w:pPr>
    </w:p>
    <w:p w14:paraId="3EC7863B" w14:textId="6DAE90BA" w:rsidR="00DF7B64" w:rsidRDefault="00DF7B64" w:rsidP="005B1F85">
      <w:pPr>
        <w:spacing w:after="0" w:line="240" w:lineRule="auto"/>
        <w:rPr>
          <w:rFonts w:ascii="Arial" w:eastAsia="Times New Roman" w:hAnsi="Arial" w:cs="Arial"/>
          <w:b/>
          <w:bCs/>
          <w:iCs/>
          <w:szCs w:val="20"/>
          <w:lang w:val="es-ES_tradnl" w:eastAsia="es-MX"/>
        </w:rPr>
      </w:pPr>
    </w:p>
    <w:p w14:paraId="5CF31A1E" w14:textId="753DD620" w:rsidR="00F512E1" w:rsidRDefault="00F512E1" w:rsidP="005B1F85">
      <w:pPr>
        <w:spacing w:after="0" w:line="240" w:lineRule="auto"/>
        <w:rPr>
          <w:rFonts w:ascii="Arial" w:eastAsia="Times New Roman" w:hAnsi="Arial" w:cs="Arial"/>
          <w:b/>
          <w:bCs/>
          <w:iCs/>
          <w:szCs w:val="20"/>
          <w:lang w:val="es-ES_tradnl" w:eastAsia="es-MX"/>
        </w:rPr>
      </w:pPr>
    </w:p>
    <w:p w14:paraId="604C72AC" w14:textId="6FD823CC" w:rsidR="00F512E1" w:rsidRDefault="00F512E1" w:rsidP="005B1F85">
      <w:pPr>
        <w:spacing w:after="0" w:line="240" w:lineRule="auto"/>
        <w:rPr>
          <w:rFonts w:ascii="Arial" w:eastAsia="Times New Roman" w:hAnsi="Arial" w:cs="Arial"/>
          <w:b/>
          <w:bCs/>
          <w:iCs/>
          <w:szCs w:val="20"/>
          <w:lang w:val="es-ES_tradnl" w:eastAsia="es-MX"/>
        </w:rPr>
      </w:pPr>
    </w:p>
    <w:p w14:paraId="51E237DA" w14:textId="77777777" w:rsidR="00F512E1" w:rsidRDefault="00F512E1" w:rsidP="005B1F85">
      <w:pPr>
        <w:spacing w:after="0" w:line="240" w:lineRule="auto"/>
        <w:rPr>
          <w:rFonts w:ascii="Arial" w:eastAsia="Times New Roman" w:hAnsi="Arial" w:cs="Arial"/>
          <w:b/>
          <w:bCs/>
          <w:iCs/>
          <w:szCs w:val="20"/>
          <w:lang w:val="es-ES_tradnl" w:eastAsia="es-MX"/>
        </w:rPr>
      </w:pPr>
    </w:p>
    <w:p w14:paraId="1D504DD8" w14:textId="77777777" w:rsidR="005B1F85" w:rsidRDefault="005B1F85" w:rsidP="005B1F85">
      <w:pPr>
        <w:spacing w:after="0" w:line="240" w:lineRule="auto"/>
        <w:rPr>
          <w:rFonts w:ascii="Arial" w:eastAsia="Times New Roman" w:hAnsi="Arial" w:cs="Arial"/>
          <w:b/>
          <w:bCs/>
          <w:iCs/>
          <w:szCs w:val="20"/>
          <w:lang w:val="es-ES_tradnl" w:eastAsia="es-MX"/>
        </w:rPr>
      </w:pPr>
    </w:p>
    <w:p w14:paraId="3BEEDC73" w14:textId="6A274D06" w:rsidR="00DF7B64" w:rsidRDefault="00DF7B64" w:rsidP="00D956A1">
      <w:pPr>
        <w:spacing w:after="0" w:line="240" w:lineRule="auto"/>
        <w:jc w:val="center"/>
        <w:rPr>
          <w:rFonts w:ascii="Arial" w:eastAsia="Times New Roman" w:hAnsi="Arial" w:cs="Arial"/>
          <w:b/>
          <w:bCs/>
          <w:iCs/>
          <w:szCs w:val="20"/>
          <w:lang w:val="es-ES_tradnl" w:eastAsia="es-MX"/>
        </w:rPr>
      </w:pPr>
    </w:p>
    <w:p w14:paraId="0565E34E" w14:textId="2DE24901" w:rsidR="005B1F85" w:rsidRPr="0099394C" w:rsidRDefault="005B1F85" w:rsidP="005B1F85">
      <w:pPr>
        <w:spacing w:after="0" w:line="276" w:lineRule="auto"/>
        <w:ind w:right="-33"/>
        <w:jc w:val="center"/>
        <w:rPr>
          <w:rFonts w:ascii="Arial" w:eastAsia="Arial" w:hAnsi="Arial" w:cs="Arial"/>
          <w:b/>
          <w:sz w:val="24"/>
          <w:szCs w:val="20"/>
          <w:lang w:val="es-ES_tradnl" w:eastAsia="es-ES"/>
        </w:rPr>
      </w:pPr>
      <w:r w:rsidRPr="0099394C">
        <w:rPr>
          <w:rFonts w:ascii="Arial" w:eastAsia="Arial" w:hAnsi="Arial" w:cs="Arial"/>
          <w:b/>
          <w:sz w:val="24"/>
          <w:szCs w:val="20"/>
          <w:lang w:val="es-ES_tradnl" w:eastAsia="es-ES"/>
        </w:rPr>
        <w:lastRenderedPageBreak/>
        <w:t>ANEXO 4-G</w:t>
      </w:r>
    </w:p>
    <w:p w14:paraId="12D64E48" w14:textId="634ACCE9" w:rsidR="005B1F85" w:rsidRPr="005B1F85" w:rsidRDefault="005B1F85" w:rsidP="005B1F85">
      <w:pPr>
        <w:spacing w:after="0" w:line="276" w:lineRule="auto"/>
        <w:ind w:right="-33"/>
        <w:jc w:val="center"/>
        <w:rPr>
          <w:rFonts w:ascii="Arial" w:eastAsia="Arial" w:hAnsi="Arial" w:cs="Arial"/>
          <w:b/>
          <w:szCs w:val="20"/>
          <w:lang w:val="es-ES_tradnl" w:eastAsia="es-ES"/>
        </w:rPr>
      </w:pPr>
      <w:r w:rsidRPr="00DF7B64">
        <w:rPr>
          <w:rFonts w:ascii="Arial" w:eastAsia="Arial" w:hAnsi="Arial" w:cs="Arial"/>
          <w:b/>
          <w:szCs w:val="20"/>
          <w:lang w:val="es-ES_tradnl" w:eastAsia="es-ES"/>
        </w:rPr>
        <w:t>LICITACIÓN PÚBLICA LOCAL SIN CONCURRENCIA DEL COMITÉ XX-XX-202X</w:t>
      </w:r>
    </w:p>
    <w:p w14:paraId="4285D2A8" w14:textId="47A3FCBB" w:rsidR="005B1F85" w:rsidRDefault="005B1F85" w:rsidP="005B1F85">
      <w:pPr>
        <w:spacing w:after="0" w:line="240" w:lineRule="auto"/>
        <w:jc w:val="center"/>
        <w:rPr>
          <w:rFonts w:ascii="Arial" w:eastAsia="Calibri" w:hAnsi="Arial" w:cs="Arial"/>
          <w:sz w:val="20"/>
          <w:szCs w:val="20"/>
          <w:lang w:val="es-ES_tradnl" w:eastAsia="es-ES"/>
        </w:rPr>
      </w:pPr>
      <w:r w:rsidRPr="0050112E">
        <w:rPr>
          <w:rFonts w:ascii="Arial" w:eastAsia="Calibri" w:hAnsi="Arial" w:cs="Arial"/>
          <w:b/>
          <w:smallCaps/>
          <w:sz w:val="20"/>
          <w:szCs w:val="20"/>
          <w:lang w:val="es-ES_tradnl" w:eastAsia="es-ES"/>
        </w:rPr>
        <w:t>“SERVICIO POR ADQUIRIR”</w:t>
      </w:r>
      <w:r w:rsidRPr="0050112E">
        <w:rPr>
          <w:rFonts w:ascii="Arial" w:eastAsia="Calibri" w:hAnsi="Arial" w:cs="Arial"/>
          <w:sz w:val="20"/>
          <w:szCs w:val="20"/>
          <w:lang w:val="es-ES_tradnl" w:eastAsia="es-ES"/>
        </w:rPr>
        <w:t xml:space="preserve"> </w:t>
      </w:r>
    </w:p>
    <w:p w14:paraId="792375F6" w14:textId="77777777" w:rsidR="005B1F85" w:rsidRPr="0050112E" w:rsidRDefault="005B1F85" w:rsidP="005B1F85">
      <w:pPr>
        <w:spacing w:after="0" w:line="240" w:lineRule="auto"/>
        <w:jc w:val="center"/>
        <w:rPr>
          <w:rFonts w:ascii="Arial" w:eastAsia="Calibri" w:hAnsi="Arial" w:cs="Arial"/>
          <w:sz w:val="20"/>
          <w:szCs w:val="20"/>
          <w:lang w:val="es-ES_tradnl" w:eastAsia="es-ES"/>
        </w:rPr>
      </w:pPr>
    </w:p>
    <w:p w14:paraId="7D23917E" w14:textId="77777777" w:rsidR="005B1F85" w:rsidRPr="00DF7B64" w:rsidRDefault="005B1F85" w:rsidP="005B1F85">
      <w:pPr>
        <w:spacing w:after="0"/>
        <w:jc w:val="center"/>
        <w:rPr>
          <w:rFonts w:ascii="Arial" w:eastAsia="Arial" w:hAnsi="Arial" w:cs="Arial"/>
          <w:b/>
          <w:sz w:val="20"/>
          <w:szCs w:val="20"/>
          <w:lang w:val="es-ES_tradnl" w:eastAsia="es-ES"/>
        </w:rPr>
      </w:pPr>
      <w:r w:rsidRPr="00DF7B64">
        <w:rPr>
          <w:rFonts w:ascii="Arial" w:eastAsia="Arial" w:hAnsi="Arial" w:cs="Arial"/>
          <w:b/>
          <w:sz w:val="20"/>
          <w:szCs w:val="20"/>
          <w:lang w:val="es-ES_tradnl" w:eastAsia="es-ES"/>
        </w:rPr>
        <w:t>MANIFESTACIÓN DE ESTAR AL CORRIENTE EN MIS OBLIGACIONES PATRONALES Y TRIBUTARIAS.</w:t>
      </w:r>
    </w:p>
    <w:p w14:paraId="22EF6135" w14:textId="77777777" w:rsidR="005B1F85" w:rsidRPr="00EB3DA1" w:rsidRDefault="005B1F85" w:rsidP="005B1F85">
      <w:pPr>
        <w:spacing w:after="0" w:line="276" w:lineRule="auto"/>
        <w:ind w:right="-33"/>
        <w:jc w:val="center"/>
        <w:rPr>
          <w:rFonts w:ascii="Arial" w:eastAsia="Arial" w:hAnsi="Arial" w:cs="Arial"/>
          <w:b/>
          <w:szCs w:val="20"/>
          <w:highlight w:val="green"/>
          <w:lang w:val="es-ES_tradnl" w:eastAsia="es-ES"/>
        </w:rPr>
      </w:pPr>
    </w:p>
    <w:p w14:paraId="5470F07D" w14:textId="77777777" w:rsidR="005B1F85" w:rsidRPr="00DF7B64" w:rsidRDefault="005B1F85" w:rsidP="005B1F85">
      <w:pPr>
        <w:jc w:val="right"/>
        <w:rPr>
          <w:rFonts w:ascii="Calibri" w:eastAsia="Calibri" w:hAnsi="Calibri" w:cs="Calibri"/>
          <w:sz w:val="18"/>
          <w:szCs w:val="18"/>
        </w:rPr>
      </w:pPr>
      <w:r w:rsidRPr="00DF7B64">
        <w:rPr>
          <w:rFonts w:ascii="Calibri" w:eastAsia="Calibri" w:hAnsi="Calibri" w:cs="Calibri"/>
          <w:sz w:val="18"/>
          <w:szCs w:val="18"/>
        </w:rPr>
        <w:t>Guadalajar</w:t>
      </w:r>
      <w:r>
        <w:rPr>
          <w:rFonts w:ascii="Calibri" w:eastAsia="Calibri" w:hAnsi="Calibri" w:cs="Calibri"/>
          <w:sz w:val="18"/>
          <w:szCs w:val="18"/>
        </w:rPr>
        <w:t>a Jalisco, a __ de ____ del 202X</w:t>
      </w:r>
      <w:r w:rsidRPr="00DF7B64">
        <w:rPr>
          <w:rFonts w:ascii="Calibri" w:eastAsia="Calibri" w:hAnsi="Calibri" w:cs="Calibri"/>
          <w:sz w:val="18"/>
          <w:szCs w:val="18"/>
        </w:rPr>
        <w:t>.</w:t>
      </w:r>
    </w:p>
    <w:p w14:paraId="0BC6DB22" w14:textId="77777777" w:rsidR="005B1F85" w:rsidRPr="00DF7B64" w:rsidRDefault="005B1F85" w:rsidP="005B1F85">
      <w:pPr>
        <w:rPr>
          <w:rFonts w:ascii="Calibri" w:eastAsia="Calibri" w:hAnsi="Calibri" w:cs="Calibri"/>
          <w:b/>
        </w:rPr>
      </w:pPr>
    </w:p>
    <w:p w14:paraId="66D15428" w14:textId="77777777" w:rsidR="005B1F85" w:rsidRPr="00DF7B64" w:rsidRDefault="005B1F85" w:rsidP="005B1F85">
      <w:pPr>
        <w:spacing w:after="0" w:line="240" w:lineRule="auto"/>
        <w:jc w:val="both"/>
        <w:rPr>
          <w:rFonts w:ascii="Arial" w:eastAsia="Times New Roman" w:hAnsi="Arial" w:cs="Arial"/>
          <w:b/>
          <w:noProof/>
          <w:sz w:val="20"/>
          <w:szCs w:val="20"/>
          <w:lang w:val="es-ES_tradnl" w:eastAsia="es-MX"/>
        </w:rPr>
      </w:pPr>
      <w:r w:rsidRPr="00DF7B64">
        <w:rPr>
          <w:rFonts w:ascii="Arial" w:eastAsia="Times New Roman" w:hAnsi="Arial" w:cs="Arial"/>
          <w:b/>
          <w:noProof/>
          <w:sz w:val="20"/>
          <w:szCs w:val="20"/>
          <w:lang w:val="es-ES_tradnl" w:eastAsia="es-MX"/>
        </w:rPr>
        <w:t xml:space="preserve">DIRECCIÓN GENERAL DE OPERACIONES </w:t>
      </w:r>
    </w:p>
    <w:p w14:paraId="07967434" w14:textId="77777777" w:rsidR="005B1F85" w:rsidRPr="00DF7B64" w:rsidRDefault="005B1F85" w:rsidP="005B1F85">
      <w:pPr>
        <w:spacing w:after="0" w:line="240" w:lineRule="auto"/>
        <w:jc w:val="both"/>
        <w:rPr>
          <w:rFonts w:ascii="Arial" w:eastAsia="Times New Roman" w:hAnsi="Arial" w:cs="Arial"/>
          <w:b/>
          <w:noProof/>
          <w:sz w:val="20"/>
          <w:szCs w:val="20"/>
          <w:lang w:val="es-ES_tradnl" w:eastAsia="es-MX"/>
        </w:rPr>
      </w:pPr>
      <w:r w:rsidRPr="00DF7B64">
        <w:rPr>
          <w:rFonts w:ascii="Arial" w:eastAsia="Times New Roman" w:hAnsi="Arial" w:cs="Arial"/>
          <w:b/>
          <w:noProof/>
          <w:sz w:val="20"/>
          <w:szCs w:val="20"/>
          <w:lang w:val="es-ES_tradnl" w:eastAsia="es-MX"/>
        </w:rPr>
        <w:t>SECRETARÍA DE ADMINISTRACIÓN</w:t>
      </w:r>
    </w:p>
    <w:p w14:paraId="31F4910F" w14:textId="77777777" w:rsidR="005B1F85" w:rsidRPr="00DF7B64" w:rsidRDefault="005B1F85" w:rsidP="005B1F85">
      <w:pPr>
        <w:tabs>
          <w:tab w:val="left" w:pos="5670"/>
        </w:tabs>
        <w:jc w:val="both"/>
        <w:rPr>
          <w:rFonts w:ascii="Calibri" w:eastAsia="Calibri" w:hAnsi="Calibri" w:cs="Calibri"/>
          <w:sz w:val="18"/>
          <w:szCs w:val="18"/>
        </w:rPr>
      </w:pPr>
    </w:p>
    <w:p w14:paraId="0E6DBFB3" w14:textId="0A735B15" w:rsidR="005B1F85" w:rsidRPr="00DF7B64" w:rsidRDefault="005B1F85" w:rsidP="005B1F85">
      <w:pPr>
        <w:tabs>
          <w:tab w:val="left" w:pos="1"/>
        </w:tabs>
        <w:jc w:val="both"/>
        <w:rPr>
          <w:rFonts w:ascii="Calibri" w:eastAsia="Calibri" w:hAnsi="Calibri" w:cs="Calibri"/>
          <w:sz w:val="18"/>
          <w:szCs w:val="18"/>
        </w:rPr>
      </w:pPr>
      <w:r w:rsidRPr="00DF7B64">
        <w:rPr>
          <w:rFonts w:ascii="Calibri" w:eastAsia="Calibri" w:hAnsi="Calibri" w:cs="Calibri"/>
          <w:sz w:val="18"/>
          <w:szCs w:val="18"/>
        </w:rPr>
        <w:t xml:space="preserve">En cumplimiento con los requisitos establecidos en el presente Proceso de Adquisición para la </w:t>
      </w:r>
      <w:r w:rsidRPr="00DF7B64">
        <w:rPr>
          <w:rFonts w:ascii="Calibri" w:eastAsia="Calibri" w:hAnsi="Calibri" w:cs="Calibri"/>
          <w:b/>
          <w:sz w:val="18"/>
          <w:szCs w:val="18"/>
        </w:rPr>
        <w:t>Licitación Pública Local</w:t>
      </w:r>
      <w:r>
        <w:rPr>
          <w:rFonts w:ascii="Calibri" w:eastAsia="Calibri" w:hAnsi="Calibri" w:cs="Calibri"/>
          <w:b/>
          <w:sz w:val="18"/>
          <w:szCs w:val="18"/>
        </w:rPr>
        <w:t xml:space="preserve"> </w:t>
      </w:r>
      <w:r w:rsidRPr="00DF7B64">
        <w:rPr>
          <w:rFonts w:ascii="Calibri" w:eastAsia="Calibri" w:hAnsi="Calibri" w:cs="Calibri"/>
          <w:b/>
          <w:sz w:val="18"/>
          <w:szCs w:val="18"/>
        </w:rPr>
        <w:t>LP</w:t>
      </w:r>
      <w:r w:rsidRPr="005B1F85">
        <w:rPr>
          <w:rFonts w:ascii="Calibri" w:eastAsia="Calibri" w:hAnsi="Calibri" w:cs="Calibri"/>
          <w:b/>
          <w:color w:val="FF0000"/>
          <w:sz w:val="18"/>
          <w:szCs w:val="18"/>
        </w:rPr>
        <w:t>L</w:t>
      </w:r>
      <w:r>
        <w:rPr>
          <w:rFonts w:ascii="Calibri" w:eastAsia="Calibri" w:hAnsi="Calibri" w:cs="Calibri"/>
          <w:b/>
          <w:sz w:val="18"/>
          <w:szCs w:val="18"/>
        </w:rPr>
        <w:t xml:space="preserve"> </w:t>
      </w:r>
      <w:r w:rsidRPr="005A1110">
        <w:rPr>
          <w:rFonts w:ascii="Calibri" w:eastAsia="Calibri" w:hAnsi="Calibri" w:cs="Calibri"/>
          <w:b/>
          <w:color w:val="FF0000"/>
          <w:sz w:val="18"/>
          <w:szCs w:val="18"/>
        </w:rPr>
        <w:t>XX-XX-</w:t>
      </w:r>
      <w:r>
        <w:rPr>
          <w:rFonts w:ascii="Calibri" w:eastAsia="Calibri" w:hAnsi="Calibri" w:cs="Calibri"/>
          <w:b/>
          <w:color w:val="FF0000"/>
          <w:sz w:val="18"/>
          <w:szCs w:val="18"/>
        </w:rPr>
        <w:t>202</w:t>
      </w:r>
      <w:r w:rsidR="00B808B7">
        <w:rPr>
          <w:rFonts w:ascii="Calibri" w:eastAsia="Calibri" w:hAnsi="Calibri" w:cs="Calibri"/>
          <w:b/>
          <w:color w:val="FF0000"/>
          <w:sz w:val="18"/>
          <w:szCs w:val="18"/>
        </w:rPr>
        <w:t>X</w:t>
      </w:r>
      <w:r w:rsidRPr="005A1110">
        <w:rPr>
          <w:rFonts w:ascii="Calibri" w:eastAsia="Calibri" w:hAnsi="Calibri" w:cs="Calibri"/>
          <w:b/>
          <w:color w:val="FF0000"/>
          <w:sz w:val="18"/>
          <w:szCs w:val="18"/>
        </w:rPr>
        <w:t xml:space="preserve">  </w:t>
      </w:r>
      <w:r w:rsidRPr="00DF7B64">
        <w:rPr>
          <w:rFonts w:ascii="Calibri" w:eastAsia="Calibri" w:hAnsi="Calibri" w:cs="Calibri"/>
          <w:b/>
          <w:sz w:val="18"/>
          <w:szCs w:val="18"/>
        </w:rPr>
        <w:t>Sin Concurrencia del Comité “</w:t>
      </w:r>
      <w:r w:rsidRPr="005A1110">
        <w:rPr>
          <w:rFonts w:ascii="Calibri" w:eastAsia="Calibri" w:hAnsi="Calibri" w:cs="Calibri"/>
          <w:b/>
          <w:color w:val="FF0000"/>
          <w:sz w:val="18"/>
          <w:szCs w:val="18"/>
        </w:rPr>
        <w:t>XXXXXXXXXXXXXXXXXXX</w:t>
      </w:r>
      <w:r w:rsidRPr="00DF7B64">
        <w:rPr>
          <w:rFonts w:ascii="Calibri" w:eastAsia="Calibri" w:hAnsi="Calibri" w:cs="Calibri"/>
          <w:b/>
          <w:sz w:val="18"/>
          <w:szCs w:val="18"/>
        </w:rPr>
        <w:t xml:space="preserve">”, </w:t>
      </w:r>
      <w:r w:rsidRPr="00DF7B64">
        <w:rPr>
          <w:rFonts w:ascii="Calibri" w:eastAsia="Calibri" w:hAnsi="Calibri" w:cs="Calibri"/>
          <w:sz w:val="18"/>
          <w:szCs w:val="18"/>
        </w:rPr>
        <w:t xml:space="preserve">por medio del presente  manifiesto  bajo protesta de decir verdad a la Secretaría de Administración , que el </w:t>
      </w:r>
      <w:r w:rsidRPr="005A1110">
        <w:rPr>
          <w:rFonts w:ascii="Calibri" w:eastAsia="Calibri" w:hAnsi="Calibri" w:cs="Calibri"/>
          <w:color w:val="FF0000"/>
          <w:sz w:val="18"/>
          <w:szCs w:val="18"/>
        </w:rPr>
        <w:t xml:space="preserve">licitante </w:t>
      </w:r>
      <w:r w:rsidRPr="005A1110">
        <w:rPr>
          <w:rFonts w:ascii="Calibri" w:eastAsia="Calibri" w:hAnsi="Calibri" w:cs="Calibri"/>
          <w:i/>
          <w:color w:val="FF0000"/>
          <w:sz w:val="18"/>
          <w:szCs w:val="18"/>
        </w:rPr>
        <w:t>(persona física o moral)</w:t>
      </w:r>
      <w:r w:rsidRPr="00DF7B64">
        <w:rPr>
          <w:rFonts w:ascii="Calibri" w:eastAsia="Calibri" w:hAnsi="Calibri" w:cs="Calibri"/>
          <w:sz w:val="18"/>
          <w:szCs w:val="18"/>
        </w:rPr>
        <w:t>, a quien represento, está al corriente en sus obligaciones patronales como son: el pago de cuotas  de seguridad social, del Instituto del  Fondo Nacional para la Vivienda de los Trabajadores, así como todas las obligaciones laborales y tributarias a que estoy obligado.</w:t>
      </w:r>
    </w:p>
    <w:p w14:paraId="235FE1F0" w14:textId="77777777" w:rsidR="005B1F85" w:rsidRPr="00695E9C" w:rsidRDefault="005B1F85" w:rsidP="005B1F85">
      <w:pPr>
        <w:tabs>
          <w:tab w:val="left" w:pos="1"/>
        </w:tabs>
        <w:jc w:val="both"/>
        <w:rPr>
          <w:rFonts w:ascii="Calibri" w:eastAsia="Calibri" w:hAnsi="Calibri" w:cs="Calibri"/>
          <w:sz w:val="18"/>
          <w:szCs w:val="18"/>
          <w:highlight w:val="green"/>
        </w:rPr>
      </w:pPr>
    </w:p>
    <w:p w14:paraId="306B7899" w14:textId="77777777" w:rsidR="005B1F85" w:rsidRPr="00695E9C" w:rsidRDefault="005B1F85" w:rsidP="005B1F85">
      <w:pPr>
        <w:tabs>
          <w:tab w:val="left" w:pos="1"/>
        </w:tabs>
        <w:jc w:val="both"/>
        <w:rPr>
          <w:rFonts w:ascii="Calibri" w:eastAsia="Calibri" w:hAnsi="Calibri" w:cs="Calibri"/>
          <w:sz w:val="18"/>
          <w:szCs w:val="18"/>
          <w:highlight w:val="green"/>
        </w:rPr>
      </w:pPr>
    </w:p>
    <w:p w14:paraId="25FE5934" w14:textId="77777777" w:rsidR="005B1F85" w:rsidRPr="00695E9C" w:rsidRDefault="005B1F85" w:rsidP="005B1F85">
      <w:pPr>
        <w:tabs>
          <w:tab w:val="left" w:pos="5670"/>
        </w:tabs>
        <w:jc w:val="both"/>
        <w:rPr>
          <w:rFonts w:ascii="Calibri" w:eastAsia="Calibri" w:hAnsi="Calibri" w:cs="Calibri"/>
          <w:sz w:val="18"/>
          <w:szCs w:val="18"/>
          <w:highlight w:val="green"/>
        </w:rPr>
      </w:pPr>
    </w:p>
    <w:p w14:paraId="29B0EEA4" w14:textId="77777777" w:rsidR="005B1F85" w:rsidRPr="00695E9C" w:rsidRDefault="005B1F85" w:rsidP="005B1F85">
      <w:pPr>
        <w:tabs>
          <w:tab w:val="left" w:pos="5670"/>
        </w:tabs>
        <w:jc w:val="both"/>
        <w:rPr>
          <w:rFonts w:ascii="Calibri" w:eastAsia="Calibri" w:hAnsi="Calibri" w:cs="Calibri"/>
          <w:sz w:val="18"/>
          <w:szCs w:val="18"/>
          <w:highlight w:val="green"/>
        </w:rPr>
      </w:pPr>
    </w:p>
    <w:p w14:paraId="03BFDFC0" w14:textId="77777777" w:rsidR="005B1F85" w:rsidRPr="00695E9C" w:rsidRDefault="005B1F85" w:rsidP="005B1F85">
      <w:pPr>
        <w:tabs>
          <w:tab w:val="left" w:pos="5670"/>
        </w:tabs>
        <w:jc w:val="both"/>
        <w:rPr>
          <w:rFonts w:ascii="Calibri" w:eastAsia="Calibri" w:hAnsi="Calibri" w:cs="Calibri"/>
          <w:sz w:val="18"/>
          <w:szCs w:val="18"/>
          <w:highlight w:val="green"/>
        </w:rPr>
      </w:pPr>
    </w:p>
    <w:p w14:paraId="72F777E1" w14:textId="77777777" w:rsidR="005B1F85" w:rsidRPr="00DF7B64" w:rsidRDefault="005B1F85" w:rsidP="005B1F85">
      <w:pPr>
        <w:jc w:val="center"/>
        <w:rPr>
          <w:rFonts w:ascii="Calibri" w:eastAsia="Calibri" w:hAnsi="Calibri" w:cs="Calibri"/>
          <w:b/>
          <w:sz w:val="18"/>
          <w:szCs w:val="18"/>
        </w:rPr>
      </w:pPr>
      <w:r w:rsidRPr="00DF7B64">
        <w:rPr>
          <w:rFonts w:ascii="Calibri" w:eastAsia="Calibri" w:hAnsi="Calibri" w:cs="Calibri"/>
          <w:b/>
          <w:sz w:val="18"/>
          <w:szCs w:val="18"/>
        </w:rPr>
        <w:t>ATENTAMENTE</w:t>
      </w:r>
    </w:p>
    <w:p w14:paraId="1ABED63F" w14:textId="77777777" w:rsidR="005B1F85" w:rsidRPr="00DF7B64" w:rsidRDefault="005B1F85" w:rsidP="005B1F85">
      <w:pPr>
        <w:jc w:val="center"/>
        <w:rPr>
          <w:rFonts w:ascii="Calibri" w:eastAsia="Calibri" w:hAnsi="Calibri" w:cs="Calibri"/>
          <w:b/>
          <w:sz w:val="18"/>
          <w:szCs w:val="18"/>
        </w:rPr>
      </w:pPr>
    </w:p>
    <w:p w14:paraId="262DEAC2" w14:textId="77777777" w:rsidR="005B1F85" w:rsidRPr="00DF7B64" w:rsidRDefault="005B1F85" w:rsidP="005B1F85">
      <w:pPr>
        <w:jc w:val="center"/>
        <w:rPr>
          <w:rFonts w:ascii="Calibri" w:eastAsia="Calibri" w:hAnsi="Calibri" w:cs="Calibri"/>
          <w:b/>
          <w:sz w:val="18"/>
          <w:szCs w:val="18"/>
        </w:rPr>
      </w:pPr>
    </w:p>
    <w:p w14:paraId="4A93CCF9" w14:textId="77777777" w:rsidR="005B1F85" w:rsidRPr="00DF7B64" w:rsidRDefault="005B1F85" w:rsidP="005B1F85">
      <w:pPr>
        <w:jc w:val="center"/>
        <w:rPr>
          <w:rFonts w:ascii="Calibri" w:eastAsia="Calibri" w:hAnsi="Calibri" w:cs="Calibri"/>
          <w:sz w:val="18"/>
          <w:szCs w:val="18"/>
        </w:rPr>
      </w:pPr>
      <w:r w:rsidRPr="00DF7B64">
        <w:rPr>
          <w:rFonts w:ascii="Calibri" w:eastAsia="Calibri" w:hAnsi="Calibri" w:cs="Calibri"/>
          <w:sz w:val="18"/>
          <w:szCs w:val="18"/>
        </w:rPr>
        <w:t>_________________________</w:t>
      </w:r>
    </w:p>
    <w:p w14:paraId="232B44A6" w14:textId="77777777" w:rsidR="005B1F85" w:rsidRPr="00DF7B64" w:rsidRDefault="005B1F85" w:rsidP="005B1F85">
      <w:pPr>
        <w:spacing w:after="0"/>
        <w:jc w:val="center"/>
        <w:rPr>
          <w:rFonts w:ascii="Calibri" w:eastAsia="Calibri" w:hAnsi="Calibri" w:cs="Calibri"/>
          <w:b/>
          <w:color w:val="FF0000"/>
          <w:sz w:val="18"/>
          <w:szCs w:val="18"/>
        </w:rPr>
      </w:pPr>
      <w:r w:rsidRPr="00DF7B64">
        <w:rPr>
          <w:rFonts w:ascii="Calibri" w:eastAsia="Calibri" w:hAnsi="Calibri" w:cs="Calibri"/>
          <w:b/>
          <w:color w:val="FF0000"/>
          <w:sz w:val="18"/>
          <w:szCs w:val="18"/>
        </w:rPr>
        <w:t xml:space="preserve">Nombre y firma del Licitante </w:t>
      </w:r>
    </w:p>
    <w:p w14:paraId="4DF56620" w14:textId="77777777" w:rsidR="005B1F85" w:rsidRPr="00DF7B64" w:rsidRDefault="005B1F85" w:rsidP="005B1F85">
      <w:pPr>
        <w:spacing w:after="0"/>
        <w:jc w:val="center"/>
        <w:rPr>
          <w:rFonts w:ascii="Calibri" w:eastAsia="Calibri" w:hAnsi="Calibri" w:cs="Calibri"/>
          <w:b/>
          <w:color w:val="FF0000"/>
          <w:sz w:val="18"/>
          <w:szCs w:val="18"/>
        </w:rPr>
      </w:pPr>
      <w:r w:rsidRPr="00DF7B64">
        <w:rPr>
          <w:rFonts w:ascii="Calibri" w:eastAsia="Calibri" w:hAnsi="Calibri" w:cs="Calibri"/>
          <w:b/>
          <w:color w:val="FF0000"/>
          <w:sz w:val="18"/>
          <w:szCs w:val="18"/>
        </w:rPr>
        <w:t xml:space="preserve">o Representante Legal </w:t>
      </w:r>
    </w:p>
    <w:p w14:paraId="00C2C59C" w14:textId="77777777" w:rsidR="004B293C" w:rsidRDefault="004B293C" w:rsidP="00D956A1">
      <w:pPr>
        <w:spacing w:after="0" w:line="240" w:lineRule="auto"/>
        <w:jc w:val="center"/>
        <w:rPr>
          <w:rFonts w:ascii="Arial" w:eastAsia="Times New Roman" w:hAnsi="Arial" w:cs="Arial"/>
          <w:b/>
          <w:bCs/>
          <w:iCs/>
          <w:szCs w:val="20"/>
          <w:lang w:val="es-ES_tradnl" w:eastAsia="es-MX"/>
        </w:rPr>
      </w:pPr>
    </w:p>
    <w:p w14:paraId="74BFB7BE" w14:textId="145B3377" w:rsidR="00DF7B64" w:rsidRDefault="00DF7B64" w:rsidP="00D956A1">
      <w:pPr>
        <w:spacing w:after="0" w:line="240" w:lineRule="auto"/>
        <w:jc w:val="center"/>
        <w:rPr>
          <w:rFonts w:ascii="Arial" w:eastAsia="Times New Roman" w:hAnsi="Arial" w:cs="Arial"/>
          <w:b/>
          <w:bCs/>
          <w:iCs/>
          <w:szCs w:val="20"/>
          <w:lang w:val="es-ES_tradnl" w:eastAsia="es-MX"/>
        </w:rPr>
      </w:pPr>
    </w:p>
    <w:p w14:paraId="09D20EBC" w14:textId="5A8C061B" w:rsidR="005B1F85" w:rsidRDefault="005B1F85" w:rsidP="00D956A1">
      <w:pPr>
        <w:spacing w:after="0" w:line="240" w:lineRule="auto"/>
        <w:jc w:val="center"/>
        <w:rPr>
          <w:rFonts w:ascii="Arial" w:eastAsia="Times New Roman" w:hAnsi="Arial" w:cs="Arial"/>
          <w:b/>
          <w:bCs/>
          <w:iCs/>
          <w:szCs w:val="20"/>
          <w:lang w:val="es-ES_tradnl" w:eastAsia="es-MX"/>
        </w:rPr>
      </w:pPr>
    </w:p>
    <w:p w14:paraId="48D32269" w14:textId="66DBDF7F" w:rsidR="005B1F85" w:rsidRDefault="005B1F85" w:rsidP="00D956A1">
      <w:pPr>
        <w:spacing w:after="0" w:line="240" w:lineRule="auto"/>
        <w:jc w:val="center"/>
        <w:rPr>
          <w:rFonts w:ascii="Arial" w:eastAsia="Times New Roman" w:hAnsi="Arial" w:cs="Arial"/>
          <w:b/>
          <w:bCs/>
          <w:iCs/>
          <w:szCs w:val="20"/>
          <w:lang w:val="es-ES_tradnl" w:eastAsia="es-MX"/>
        </w:rPr>
      </w:pPr>
    </w:p>
    <w:p w14:paraId="1C1A04AC" w14:textId="2D3205CA" w:rsidR="005B1F85" w:rsidRDefault="005B1F85" w:rsidP="00D956A1">
      <w:pPr>
        <w:spacing w:after="0" w:line="240" w:lineRule="auto"/>
        <w:jc w:val="center"/>
        <w:rPr>
          <w:rFonts w:ascii="Arial" w:eastAsia="Times New Roman" w:hAnsi="Arial" w:cs="Arial"/>
          <w:b/>
          <w:bCs/>
          <w:iCs/>
          <w:szCs w:val="20"/>
          <w:lang w:val="es-ES_tradnl" w:eastAsia="es-MX"/>
        </w:rPr>
      </w:pPr>
    </w:p>
    <w:p w14:paraId="7314DEE9" w14:textId="02B88A42" w:rsidR="005B1F85" w:rsidRDefault="005B1F85" w:rsidP="00D956A1">
      <w:pPr>
        <w:spacing w:after="0" w:line="240" w:lineRule="auto"/>
        <w:jc w:val="center"/>
        <w:rPr>
          <w:rFonts w:ascii="Arial" w:eastAsia="Times New Roman" w:hAnsi="Arial" w:cs="Arial"/>
          <w:b/>
          <w:bCs/>
          <w:iCs/>
          <w:szCs w:val="20"/>
          <w:lang w:val="es-ES_tradnl" w:eastAsia="es-MX"/>
        </w:rPr>
      </w:pPr>
    </w:p>
    <w:p w14:paraId="7C9CB1F5" w14:textId="2263F5C0" w:rsidR="005B1F85" w:rsidRDefault="005B1F85" w:rsidP="00D956A1">
      <w:pPr>
        <w:spacing w:after="0" w:line="240" w:lineRule="auto"/>
        <w:jc w:val="center"/>
        <w:rPr>
          <w:rFonts w:ascii="Arial" w:eastAsia="Times New Roman" w:hAnsi="Arial" w:cs="Arial"/>
          <w:b/>
          <w:bCs/>
          <w:iCs/>
          <w:szCs w:val="20"/>
          <w:lang w:val="es-ES_tradnl" w:eastAsia="es-MX"/>
        </w:rPr>
      </w:pPr>
    </w:p>
    <w:p w14:paraId="6FD786F6" w14:textId="3A617EC2" w:rsidR="005B1F85" w:rsidRDefault="005B1F85" w:rsidP="00D956A1">
      <w:pPr>
        <w:spacing w:after="0" w:line="240" w:lineRule="auto"/>
        <w:jc w:val="center"/>
        <w:rPr>
          <w:rFonts w:ascii="Arial" w:eastAsia="Times New Roman" w:hAnsi="Arial" w:cs="Arial"/>
          <w:b/>
          <w:bCs/>
          <w:iCs/>
          <w:szCs w:val="20"/>
          <w:lang w:val="es-ES_tradnl" w:eastAsia="es-MX"/>
        </w:rPr>
      </w:pPr>
    </w:p>
    <w:p w14:paraId="4948A7D3" w14:textId="035B3135" w:rsidR="005B1F85" w:rsidRDefault="005B1F85" w:rsidP="00D956A1">
      <w:pPr>
        <w:spacing w:after="0" w:line="240" w:lineRule="auto"/>
        <w:jc w:val="center"/>
        <w:rPr>
          <w:rFonts w:ascii="Arial" w:eastAsia="Times New Roman" w:hAnsi="Arial" w:cs="Arial"/>
          <w:b/>
          <w:bCs/>
          <w:iCs/>
          <w:szCs w:val="20"/>
          <w:lang w:val="es-ES_tradnl" w:eastAsia="es-MX"/>
        </w:rPr>
      </w:pPr>
    </w:p>
    <w:p w14:paraId="5C7B72C7" w14:textId="714E0128" w:rsidR="005B1F85" w:rsidRDefault="005B1F85" w:rsidP="00D956A1">
      <w:pPr>
        <w:spacing w:after="0" w:line="240" w:lineRule="auto"/>
        <w:jc w:val="center"/>
        <w:rPr>
          <w:rFonts w:ascii="Arial" w:eastAsia="Times New Roman" w:hAnsi="Arial" w:cs="Arial"/>
          <w:b/>
          <w:bCs/>
          <w:iCs/>
          <w:szCs w:val="20"/>
          <w:lang w:val="es-ES_tradnl" w:eastAsia="es-MX"/>
        </w:rPr>
      </w:pPr>
    </w:p>
    <w:p w14:paraId="588F5284" w14:textId="77777777" w:rsidR="0099394C" w:rsidRDefault="0099394C" w:rsidP="00D956A1">
      <w:pPr>
        <w:spacing w:after="0" w:line="240" w:lineRule="auto"/>
        <w:jc w:val="center"/>
        <w:rPr>
          <w:rFonts w:ascii="Arial" w:eastAsia="Times New Roman" w:hAnsi="Arial" w:cs="Arial"/>
          <w:b/>
          <w:bCs/>
          <w:iCs/>
          <w:szCs w:val="20"/>
          <w:lang w:val="es-ES_tradnl" w:eastAsia="es-MX"/>
        </w:rPr>
      </w:pPr>
    </w:p>
    <w:p w14:paraId="1F16B22B" w14:textId="44BDEF17" w:rsidR="005B1F85" w:rsidRDefault="005B1F85" w:rsidP="00D956A1">
      <w:pPr>
        <w:spacing w:after="0" w:line="240" w:lineRule="auto"/>
        <w:jc w:val="center"/>
        <w:rPr>
          <w:rFonts w:ascii="Arial" w:eastAsia="Times New Roman" w:hAnsi="Arial" w:cs="Arial"/>
          <w:b/>
          <w:bCs/>
          <w:iCs/>
          <w:szCs w:val="20"/>
          <w:lang w:val="es-ES_tradnl" w:eastAsia="es-MX"/>
        </w:rPr>
      </w:pPr>
    </w:p>
    <w:p w14:paraId="458A2C88" w14:textId="154914D2" w:rsidR="005B1F85" w:rsidRDefault="005B1F85" w:rsidP="00D956A1">
      <w:pPr>
        <w:spacing w:after="0" w:line="240" w:lineRule="auto"/>
        <w:jc w:val="center"/>
        <w:rPr>
          <w:rFonts w:ascii="Arial" w:eastAsia="Times New Roman" w:hAnsi="Arial" w:cs="Arial"/>
          <w:b/>
          <w:bCs/>
          <w:iCs/>
          <w:szCs w:val="20"/>
          <w:lang w:val="es-ES_tradnl" w:eastAsia="es-MX"/>
        </w:rPr>
      </w:pPr>
    </w:p>
    <w:p w14:paraId="2FB08353" w14:textId="21AAC220" w:rsidR="00CC0BF9" w:rsidRDefault="00CC0BF9" w:rsidP="00D956A1">
      <w:pPr>
        <w:spacing w:after="0" w:line="240" w:lineRule="auto"/>
        <w:jc w:val="center"/>
        <w:rPr>
          <w:rFonts w:ascii="Arial" w:eastAsia="Times New Roman" w:hAnsi="Arial" w:cs="Arial"/>
          <w:b/>
          <w:bCs/>
          <w:iCs/>
          <w:szCs w:val="20"/>
          <w:lang w:val="es-ES_tradnl" w:eastAsia="es-MX"/>
        </w:rPr>
      </w:pPr>
    </w:p>
    <w:p w14:paraId="2EE5F73B" w14:textId="77777777" w:rsidR="00CC0BF9" w:rsidRDefault="00CC0BF9" w:rsidP="00D956A1">
      <w:pPr>
        <w:spacing w:after="0" w:line="240" w:lineRule="auto"/>
        <w:jc w:val="center"/>
        <w:rPr>
          <w:rFonts w:ascii="Arial" w:eastAsia="Times New Roman" w:hAnsi="Arial" w:cs="Arial"/>
          <w:b/>
          <w:bCs/>
          <w:iCs/>
          <w:szCs w:val="20"/>
          <w:lang w:val="es-ES_tradnl" w:eastAsia="es-MX"/>
        </w:rPr>
      </w:pPr>
    </w:p>
    <w:p w14:paraId="559295AB" w14:textId="7384ABAB" w:rsidR="005B1F85" w:rsidRDefault="005B1F85" w:rsidP="00D956A1">
      <w:pPr>
        <w:spacing w:after="0" w:line="240" w:lineRule="auto"/>
        <w:jc w:val="center"/>
        <w:rPr>
          <w:rFonts w:ascii="Arial" w:eastAsia="Times New Roman" w:hAnsi="Arial" w:cs="Arial"/>
          <w:b/>
          <w:bCs/>
          <w:iCs/>
          <w:szCs w:val="20"/>
          <w:lang w:val="es-ES_tradnl" w:eastAsia="es-MX"/>
        </w:rPr>
      </w:pPr>
    </w:p>
    <w:tbl>
      <w:tblPr>
        <w:tblW w:w="10952" w:type="dxa"/>
        <w:tblInd w:w="55" w:type="dxa"/>
        <w:tblCellMar>
          <w:left w:w="70" w:type="dxa"/>
          <w:right w:w="70" w:type="dxa"/>
        </w:tblCellMar>
        <w:tblLook w:val="04A0" w:firstRow="1" w:lastRow="0" w:firstColumn="1" w:lastColumn="0" w:noHBand="0" w:noVBand="1"/>
      </w:tblPr>
      <w:tblGrid>
        <w:gridCol w:w="174"/>
        <w:gridCol w:w="159"/>
        <w:gridCol w:w="10155"/>
        <w:gridCol w:w="14"/>
        <w:gridCol w:w="450"/>
      </w:tblGrid>
      <w:tr w:rsidR="00D956A1" w:rsidRPr="00D956A1" w14:paraId="687CE8C6" w14:textId="77777777" w:rsidTr="00E711B3">
        <w:trPr>
          <w:gridAfter w:val="2"/>
          <w:wAfter w:w="464" w:type="dxa"/>
          <w:trHeight w:val="360"/>
        </w:trPr>
        <w:tc>
          <w:tcPr>
            <w:tcW w:w="10488" w:type="dxa"/>
            <w:gridSpan w:val="3"/>
            <w:tcBorders>
              <w:top w:val="nil"/>
              <w:left w:val="nil"/>
              <w:bottom w:val="nil"/>
              <w:right w:val="nil"/>
            </w:tcBorders>
            <w:shd w:val="clear" w:color="auto" w:fill="auto"/>
            <w:noWrap/>
            <w:vAlign w:val="bottom"/>
            <w:hideMark/>
          </w:tcPr>
          <w:p w14:paraId="5E977FEC" w14:textId="0F61DB46" w:rsidR="00F512E1" w:rsidRPr="0099394C" w:rsidRDefault="00F512E1" w:rsidP="00F512E1">
            <w:pPr>
              <w:spacing w:after="0" w:line="240" w:lineRule="auto"/>
              <w:jc w:val="center"/>
              <w:rPr>
                <w:rFonts w:ascii="Arial" w:eastAsia="Times New Roman" w:hAnsi="Arial" w:cs="Arial"/>
                <w:b/>
                <w:bCs/>
                <w:iCs/>
                <w:sz w:val="24"/>
                <w:szCs w:val="20"/>
                <w:lang w:val="es-ES_tradnl" w:eastAsia="es-MX"/>
              </w:rPr>
            </w:pPr>
            <w:r w:rsidRPr="0099394C">
              <w:rPr>
                <w:rFonts w:ascii="Arial" w:eastAsia="Times New Roman" w:hAnsi="Arial" w:cs="Arial"/>
                <w:b/>
                <w:bCs/>
                <w:iCs/>
                <w:sz w:val="24"/>
                <w:szCs w:val="20"/>
                <w:lang w:val="es-ES_tradnl" w:eastAsia="es-MX"/>
              </w:rPr>
              <w:lastRenderedPageBreak/>
              <w:t>ANEXO 5</w:t>
            </w:r>
          </w:p>
          <w:p w14:paraId="751368A8" w14:textId="77777777" w:rsidR="00F512E1" w:rsidRPr="00F512E1" w:rsidRDefault="00F512E1" w:rsidP="00F512E1">
            <w:pPr>
              <w:spacing w:after="0" w:line="240" w:lineRule="auto"/>
              <w:jc w:val="center"/>
              <w:rPr>
                <w:rFonts w:ascii="Arial" w:eastAsia="Times New Roman" w:hAnsi="Arial" w:cs="Arial"/>
                <w:b/>
                <w:bCs/>
                <w:iCs/>
                <w:sz w:val="20"/>
                <w:szCs w:val="20"/>
                <w:lang w:val="es-ES_tradnl" w:eastAsia="es-MX"/>
              </w:rPr>
            </w:pPr>
            <w:r w:rsidRPr="00F512E1">
              <w:rPr>
                <w:rFonts w:ascii="Arial" w:eastAsia="Times New Roman" w:hAnsi="Arial" w:cs="Arial"/>
                <w:b/>
                <w:bCs/>
                <w:iCs/>
                <w:sz w:val="20"/>
                <w:szCs w:val="20"/>
                <w:lang w:val="es-ES_tradnl" w:eastAsia="es-MX"/>
              </w:rPr>
              <w:t>PROPUESTA ECONÓMICA</w:t>
            </w:r>
          </w:p>
          <w:p w14:paraId="04A2F2C4" w14:textId="3367BA61" w:rsidR="00F512E1" w:rsidRPr="00F512E1" w:rsidRDefault="000575D1" w:rsidP="00F512E1">
            <w:pPr>
              <w:spacing w:after="0" w:line="240" w:lineRule="auto"/>
              <w:jc w:val="center"/>
              <w:rPr>
                <w:rFonts w:ascii="Arial" w:eastAsia="Times New Roman" w:hAnsi="Arial" w:cs="Arial"/>
                <w:b/>
                <w:bCs/>
                <w:iCs/>
                <w:sz w:val="20"/>
                <w:szCs w:val="20"/>
                <w:lang w:val="es-ES_tradnl" w:eastAsia="es-MX"/>
              </w:rPr>
            </w:pPr>
            <w:r w:rsidRPr="00F512E1">
              <w:rPr>
                <w:rFonts w:ascii="Arial" w:eastAsia="Times New Roman" w:hAnsi="Arial" w:cs="Arial"/>
                <w:b/>
                <w:bCs/>
                <w:iCs/>
                <w:sz w:val="20"/>
                <w:szCs w:val="20"/>
                <w:lang w:val="es-ES_tradnl" w:eastAsia="es-MX"/>
              </w:rPr>
              <w:t>LICITACIÓN</w:t>
            </w:r>
            <w:r w:rsidR="00F512E1" w:rsidRPr="00F512E1">
              <w:rPr>
                <w:rFonts w:ascii="Arial" w:eastAsia="Times New Roman" w:hAnsi="Arial" w:cs="Arial"/>
                <w:b/>
                <w:bCs/>
                <w:iCs/>
                <w:sz w:val="20"/>
                <w:szCs w:val="20"/>
                <w:lang w:val="es-ES_tradnl" w:eastAsia="es-MX"/>
              </w:rPr>
              <w:t xml:space="preserve"> PÚBLICA LOCAL SIN CONCURRENCIA DEL COMITÉ</w:t>
            </w:r>
          </w:p>
          <w:p w14:paraId="7A47F4E2" w14:textId="77777777" w:rsidR="00F512E1" w:rsidRPr="00F512E1" w:rsidRDefault="00F512E1" w:rsidP="00F512E1">
            <w:pPr>
              <w:spacing w:after="0" w:line="240" w:lineRule="auto"/>
              <w:jc w:val="both"/>
              <w:rPr>
                <w:rFonts w:ascii="Arial" w:eastAsia="Times New Roman" w:hAnsi="Arial" w:cs="Arial"/>
                <w:b/>
                <w:bCs/>
                <w:i/>
                <w:iCs/>
                <w:sz w:val="20"/>
                <w:szCs w:val="20"/>
                <w:lang w:val="es-ES_tradnl" w:eastAsia="es-MX"/>
              </w:rPr>
            </w:pPr>
          </w:p>
          <w:p w14:paraId="358A7E55" w14:textId="77777777" w:rsidR="00F512E1" w:rsidRPr="00F512E1" w:rsidRDefault="00F512E1" w:rsidP="00F512E1">
            <w:pPr>
              <w:spacing w:after="0" w:line="240" w:lineRule="auto"/>
              <w:jc w:val="both"/>
              <w:rPr>
                <w:rFonts w:ascii="Arial" w:eastAsia="Times New Roman" w:hAnsi="Arial" w:cs="Arial"/>
                <w:b/>
                <w:bCs/>
                <w:i/>
                <w:iCs/>
                <w:color w:val="FF0000"/>
                <w:sz w:val="20"/>
                <w:szCs w:val="20"/>
                <w:lang w:val="es-ES_tradnl" w:eastAsia="es-MX"/>
              </w:rPr>
            </w:pPr>
            <w:r w:rsidRPr="00F512E1">
              <w:rPr>
                <w:rFonts w:ascii="Arial" w:eastAsia="Times New Roman" w:hAnsi="Arial" w:cs="Arial"/>
                <w:b/>
                <w:bCs/>
                <w:i/>
                <w:iCs/>
                <w:sz w:val="20"/>
                <w:szCs w:val="20"/>
                <w:lang w:val="es-ES_tradnl" w:eastAsia="es-MX"/>
              </w:rPr>
              <w:t xml:space="preserve">Solicitud de servicio: </w:t>
            </w:r>
            <w:r w:rsidRPr="00F512E1">
              <w:rPr>
                <w:rFonts w:ascii="Arial" w:eastAsia="Times New Roman" w:hAnsi="Arial" w:cs="Arial"/>
                <w:b/>
                <w:bCs/>
                <w:i/>
                <w:iCs/>
                <w:color w:val="FF0000"/>
                <w:sz w:val="20"/>
                <w:szCs w:val="20"/>
                <w:lang w:val="es-ES_tradnl" w:eastAsia="es-MX"/>
              </w:rPr>
              <w:t xml:space="preserve">XX-XX-202X </w:t>
            </w:r>
          </w:p>
          <w:p w14:paraId="1D1D6304" w14:textId="77777777" w:rsidR="00F512E1" w:rsidRPr="00F512E1" w:rsidRDefault="00F512E1" w:rsidP="00F512E1">
            <w:pPr>
              <w:spacing w:after="0" w:line="240" w:lineRule="auto"/>
              <w:jc w:val="both"/>
              <w:rPr>
                <w:rFonts w:ascii="Arial" w:eastAsia="Calibri" w:hAnsi="Arial" w:cs="Arial"/>
                <w:color w:val="FF0000"/>
                <w:sz w:val="20"/>
                <w:szCs w:val="20"/>
                <w:lang w:val="es-ES_tradnl" w:eastAsia="es-ES"/>
              </w:rPr>
            </w:pPr>
            <w:r w:rsidRPr="00F512E1">
              <w:rPr>
                <w:rFonts w:ascii="Arial" w:eastAsia="Times New Roman" w:hAnsi="Arial" w:cs="Arial"/>
                <w:b/>
                <w:noProof/>
                <w:sz w:val="20"/>
                <w:szCs w:val="20"/>
                <w:lang w:val="es-ES_tradnl" w:eastAsia="es-MX"/>
              </w:rPr>
              <w:t>SERVICIO:</w:t>
            </w:r>
            <w:r w:rsidRPr="00F512E1">
              <w:rPr>
                <w:rFonts w:ascii="Arial" w:eastAsia="Times New Roman" w:hAnsi="Arial" w:cs="Arial"/>
                <w:noProof/>
                <w:sz w:val="20"/>
                <w:szCs w:val="20"/>
                <w:lang w:val="es-ES_tradnl" w:eastAsia="es-MX"/>
              </w:rPr>
              <w:t xml:space="preserve"> </w:t>
            </w:r>
            <w:r w:rsidRPr="00F512E1">
              <w:rPr>
                <w:rFonts w:ascii="Arial" w:eastAsia="Calibri" w:hAnsi="Arial" w:cs="Arial"/>
                <w:b/>
                <w:smallCaps/>
                <w:color w:val="FF0000"/>
                <w:sz w:val="20"/>
                <w:szCs w:val="20"/>
                <w:lang w:val="es-ES_tradnl" w:eastAsia="es-ES"/>
              </w:rPr>
              <w:t>“SERVICIO POR ADQUIRIR”</w:t>
            </w:r>
            <w:r w:rsidRPr="00F512E1">
              <w:rPr>
                <w:rFonts w:ascii="Arial" w:eastAsia="Calibri" w:hAnsi="Arial" w:cs="Arial"/>
                <w:color w:val="FF0000"/>
                <w:sz w:val="20"/>
                <w:szCs w:val="20"/>
                <w:lang w:val="es-ES_tradnl" w:eastAsia="es-ES"/>
              </w:rPr>
              <w:t xml:space="preserve"> </w:t>
            </w:r>
          </w:p>
          <w:p w14:paraId="0B6C45A8" w14:textId="77777777" w:rsidR="00F512E1" w:rsidRPr="00F512E1" w:rsidRDefault="00F512E1" w:rsidP="00F512E1">
            <w:pPr>
              <w:spacing w:after="0" w:line="240" w:lineRule="auto"/>
              <w:jc w:val="both"/>
              <w:rPr>
                <w:rFonts w:ascii="Arial" w:eastAsia="Calibri" w:hAnsi="Arial" w:cs="Arial"/>
                <w:color w:val="FF0000"/>
                <w:sz w:val="20"/>
                <w:szCs w:val="20"/>
                <w:lang w:val="es-ES_tradnl" w:eastAsia="es-ES"/>
              </w:rPr>
            </w:pPr>
          </w:p>
          <w:p w14:paraId="53B8F028" w14:textId="77777777" w:rsidR="00F512E1" w:rsidRPr="00F512E1" w:rsidRDefault="00F512E1" w:rsidP="00F512E1">
            <w:pPr>
              <w:jc w:val="right"/>
              <w:rPr>
                <w:rFonts w:ascii="Calibri" w:eastAsia="Calibri" w:hAnsi="Calibri" w:cs="Calibri"/>
                <w:sz w:val="18"/>
                <w:szCs w:val="18"/>
              </w:rPr>
            </w:pPr>
            <w:r w:rsidRPr="00F512E1">
              <w:rPr>
                <w:rFonts w:ascii="Calibri" w:eastAsia="Calibri" w:hAnsi="Calibri" w:cs="Calibri"/>
                <w:sz w:val="18"/>
                <w:szCs w:val="18"/>
              </w:rPr>
              <w:t>Guadalajara Jalisco, a __ de ____ del 202X.</w:t>
            </w:r>
          </w:p>
          <w:p w14:paraId="78E21C39" w14:textId="77777777" w:rsidR="00F512E1" w:rsidRPr="00F512E1" w:rsidRDefault="00F512E1" w:rsidP="00F512E1">
            <w:pPr>
              <w:spacing w:after="0" w:line="240" w:lineRule="auto"/>
              <w:jc w:val="both"/>
              <w:rPr>
                <w:rFonts w:ascii="Arial" w:eastAsia="Times New Roman" w:hAnsi="Arial" w:cs="Arial"/>
                <w:b/>
                <w:noProof/>
                <w:sz w:val="20"/>
                <w:szCs w:val="20"/>
                <w:lang w:val="es-ES_tradnl" w:eastAsia="es-MX"/>
              </w:rPr>
            </w:pPr>
            <w:r w:rsidRPr="00F512E1">
              <w:rPr>
                <w:rFonts w:ascii="Arial" w:eastAsia="Times New Roman" w:hAnsi="Arial" w:cs="Arial"/>
                <w:b/>
                <w:noProof/>
                <w:sz w:val="20"/>
                <w:szCs w:val="20"/>
                <w:lang w:val="es-ES_tradnl" w:eastAsia="es-MX"/>
              </w:rPr>
              <w:t xml:space="preserve">DIRECCIÓN GENERAL DE OPERACIONES </w:t>
            </w:r>
          </w:p>
          <w:p w14:paraId="1561B3EA" w14:textId="77777777" w:rsidR="00F512E1" w:rsidRPr="00F512E1" w:rsidRDefault="00F512E1" w:rsidP="00F512E1">
            <w:pPr>
              <w:spacing w:after="0" w:line="240" w:lineRule="auto"/>
              <w:jc w:val="both"/>
              <w:rPr>
                <w:rFonts w:ascii="Arial" w:eastAsia="Times New Roman" w:hAnsi="Arial" w:cs="Arial"/>
                <w:b/>
                <w:noProof/>
                <w:sz w:val="20"/>
                <w:szCs w:val="20"/>
                <w:lang w:val="es-ES_tradnl" w:eastAsia="es-MX"/>
              </w:rPr>
            </w:pPr>
            <w:r w:rsidRPr="00F512E1">
              <w:rPr>
                <w:rFonts w:ascii="Arial" w:eastAsia="Times New Roman" w:hAnsi="Arial" w:cs="Arial"/>
                <w:b/>
                <w:noProof/>
                <w:sz w:val="20"/>
                <w:szCs w:val="20"/>
                <w:lang w:val="es-ES_tradnl" w:eastAsia="es-MX"/>
              </w:rPr>
              <w:t>SECRETARÍA DE ADMINISTRACIÓN</w:t>
            </w:r>
          </w:p>
          <w:p w14:paraId="603FDF90" w14:textId="77777777" w:rsidR="00F512E1" w:rsidRPr="00F512E1" w:rsidRDefault="00F512E1" w:rsidP="00F512E1">
            <w:pPr>
              <w:autoSpaceDE w:val="0"/>
              <w:autoSpaceDN w:val="0"/>
              <w:spacing w:after="0" w:line="240" w:lineRule="auto"/>
              <w:rPr>
                <w:rFonts w:ascii="Tahoma" w:eastAsia="Times New Roman" w:hAnsi="Tahoma" w:cs="Tahoma"/>
                <w:spacing w:val="180"/>
                <w:szCs w:val="20"/>
                <w:lang w:val="es-ES" w:eastAsia="es-ES"/>
              </w:rPr>
            </w:pPr>
          </w:p>
          <w:tbl>
            <w:tblPr>
              <w:tblStyle w:val="Tablaconcuadrcula"/>
              <w:tblW w:w="9962" w:type="dxa"/>
              <w:tblLook w:val="04A0" w:firstRow="1" w:lastRow="0" w:firstColumn="1" w:lastColumn="0" w:noHBand="0" w:noVBand="1"/>
            </w:tblPr>
            <w:tblGrid>
              <w:gridCol w:w="1105"/>
              <w:gridCol w:w="2859"/>
              <w:gridCol w:w="1418"/>
              <w:gridCol w:w="1294"/>
              <w:gridCol w:w="1646"/>
              <w:gridCol w:w="1640"/>
            </w:tblGrid>
            <w:tr w:rsidR="00F512E1" w:rsidRPr="00F512E1" w14:paraId="1D6029F9" w14:textId="77777777" w:rsidTr="00F512E1">
              <w:tc>
                <w:tcPr>
                  <w:tcW w:w="1105" w:type="dxa"/>
                  <w:tcBorders>
                    <w:top w:val="single" w:sz="8" w:space="0" w:color="000000"/>
                    <w:left w:val="single" w:sz="8" w:space="0" w:color="000000"/>
                    <w:bottom w:val="single" w:sz="8" w:space="0" w:color="000000"/>
                    <w:right w:val="single" w:sz="8" w:space="0" w:color="000000"/>
                  </w:tcBorders>
                  <w:shd w:val="clear" w:color="000000" w:fill="A5A5A5"/>
                  <w:vAlign w:val="center"/>
                </w:tcPr>
                <w:p w14:paraId="0D708310" w14:textId="77777777" w:rsidR="00F512E1" w:rsidRPr="00F512E1" w:rsidRDefault="00F512E1" w:rsidP="00F512E1">
                  <w:pPr>
                    <w:autoSpaceDE w:val="0"/>
                    <w:autoSpaceDN w:val="0"/>
                    <w:rPr>
                      <w:rFonts w:ascii="Arial" w:eastAsia="Times New Roman" w:hAnsi="Arial" w:cs="Arial"/>
                      <w:spacing w:val="180"/>
                      <w:szCs w:val="20"/>
                      <w:lang w:val="es-ES" w:eastAsia="es-ES"/>
                    </w:rPr>
                  </w:pPr>
                  <w:r w:rsidRPr="00F512E1">
                    <w:rPr>
                      <w:rFonts w:ascii="Arial" w:eastAsia="Times New Roman" w:hAnsi="Arial" w:cs="Arial"/>
                      <w:b/>
                      <w:bCs/>
                      <w:sz w:val="20"/>
                      <w:szCs w:val="20"/>
                      <w:lang w:val="es-ES" w:eastAsia="es-MX"/>
                    </w:rPr>
                    <w:t>PARTIDA</w:t>
                  </w:r>
                </w:p>
              </w:tc>
              <w:tc>
                <w:tcPr>
                  <w:tcW w:w="2859" w:type="dxa"/>
                  <w:tcBorders>
                    <w:top w:val="single" w:sz="8" w:space="0" w:color="000000"/>
                    <w:left w:val="single" w:sz="8" w:space="0" w:color="000000"/>
                    <w:bottom w:val="single" w:sz="8" w:space="0" w:color="000000"/>
                    <w:right w:val="single" w:sz="8" w:space="0" w:color="000000"/>
                  </w:tcBorders>
                  <w:shd w:val="clear" w:color="000000" w:fill="A5A5A5"/>
                  <w:vAlign w:val="center"/>
                </w:tcPr>
                <w:p w14:paraId="3060B7EF" w14:textId="77777777" w:rsidR="00F512E1" w:rsidRPr="00F512E1" w:rsidRDefault="00F512E1" w:rsidP="00F512E1">
                  <w:pPr>
                    <w:autoSpaceDE w:val="0"/>
                    <w:autoSpaceDN w:val="0"/>
                    <w:rPr>
                      <w:rFonts w:ascii="Arial" w:eastAsia="Times New Roman" w:hAnsi="Arial" w:cs="Arial"/>
                      <w:spacing w:val="180"/>
                      <w:szCs w:val="20"/>
                      <w:lang w:val="es-ES" w:eastAsia="es-ES"/>
                    </w:rPr>
                  </w:pPr>
                  <w:r w:rsidRPr="00F512E1">
                    <w:rPr>
                      <w:rFonts w:ascii="Arial" w:eastAsia="Times New Roman" w:hAnsi="Arial" w:cs="Arial"/>
                      <w:b/>
                      <w:bCs/>
                      <w:sz w:val="20"/>
                      <w:szCs w:val="20"/>
                      <w:lang w:val="es-ES" w:eastAsia="es-MX"/>
                    </w:rPr>
                    <w:t>CONCEPTO</w:t>
                  </w:r>
                </w:p>
              </w:tc>
              <w:tc>
                <w:tcPr>
                  <w:tcW w:w="1418" w:type="dxa"/>
                  <w:tcBorders>
                    <w:top w:val="single" w:sz="8" w:space="0" w:color="000000"/>
                    <w:left w:val="single" w:sz="8" w:space="0" w:color="000000"/>
                    <w:bottom w:val="single" w:sz="8" w:space="0" w:color="000000"/>
                    <w:right w:val="single" w:sz="8" w:space="0" w:color="000000"/>
                  </w:tcBorders>
                  <w:shd w:val="clear" w:color="000000" w:fill="A5A5A5"/>
                  <w:vAlign w:val="center"/>
                </w:tcPr>
                <w:p w14:paraId="097D0B5E" w14:textId="77777777" w:rsidR="00F512E1" w:rsidRPr="00F512E1" w:rsidRDefault="00F512E1" w:rsidP="00F512E1">
                  <w:pPr>
                    <w:autoSpaceDE w:val="0"/>
                    <w:autoSpaceDN w:val="0"/>
                    <w:rPr>
                      <w:rFonts w:ascii="Arial" w:eastAsia="Times New Roman" w:hAnsi="Arial" w:cs="Arial"/>
                      <w:spacing w:val="180"/>
                      <w:szCs w:val="20"/>
                      <w:lang w:val="es-ES" w:eastAsia="es-ES"/>
                    </w:rPr>
                  </w:pPr>
                  <w:r w:rsidRPr="00F512E1">
                    <w:rPr>
                      <w:rFonts w:ascii="Arial" w:eastAsia="Times New Roman" w:hAnsi="Arial" w:cs="Arial"/>
                      <w:b/>
                      <w:bCs/>
                      <w:sz w:val="20"/>
                      <w:szCs w:val="20"/>
                      <w:lang w:val="es-ES" w:eastAsia="es-MX"/>
                    </w:rPr>
                    <w:t>UNIDAD DE MEDIDA</w:t>
                  </w:r>
                </w:p>
              </w:tc>
              <w:tc>
                <w:tcPr>
                  <w:tcW w:w="1294" w:type="dxa"/>
                  <w:tcBorders>
                    <w:top w:val="single" w:sz="8" w:space="0" w:color="000000"/>
                    <w:left w:val="single" w:sz="8" w:space="0" w:color="000000"/>
                    <w:bottom w:val="single" w:sz="8" w:space="0" w:color="000000"/>
                    <w:right w:val="single" w:sz="8" w:space="0" w:color="000000"/>
                  </w:tcBorders>
                  <w:shd w:val="clear" w:color="000000" w:fill="A5A5A5"/>
                  <w:vAlign w:val="center"/>
                </w:tcPr>
                <w:p w14:paraId="1D29C9D3" w14:textId="77777777" w:rsidR="00F512E1" w:rsidRPr="00F512E1" w:rsidRDefault="00F512E1" w:rsidP="00F512E1">
                  <w:pPr>
                    <w:autoSpaceDE w:val="0"/>
                    <w:autoSpaceDN w:val="0"/>
                    <w:rPr>
                      <w:rFonts w:ascii="Arial" w:eastAsia="Times New Roman" w:hAnsi="Arial" w:cs="Arial"/>
                      <w:spacing w:val="180"/>
                      <w:szCs w:val="20"/>
                      <w:lang w:val="es-ES" w:eastAsia="es-ES"/>
                    </w:rPr>
                  </w:pPr>
                  <w:r w:rsidRPr="00F512E1">
                    <w:rPr>
                      <w:rFonts w:ascii="Arial" w:eastAsia="Times New Roman" w:hAnsi="Arial" w:cs="Arial"/>
                      <w:b/>
                      <w:bCs/>
                      <w:sz w:val="20"/>
                      <w:szCs w:val="20"/>
                      <w:lang w:val="es-ES" w:eastAsia="es-MX"/>
                    </w:rPr>
                    <w:t>CANTIDAD</w:t>
                  </w:r>
                </w:p>
              </w:tc>
              <w:tc>
                <w:tcPr>
                  <w:tcW w:w="1646" w:type="dxa"/>
                  <w:tcBorders>
                    <w:top w:val="single" w:sz="8" w:space="0" w:color="000000"/>
                    <w:left w:val="single" w:sz="8" w:space="0" w:color="000000"/>
                    <w:bottom w:val="single" w:sz="8" w:space="0" w:color="000000"/>
                    <w:right w:val="single" w:sz="8" w:space="0" w:color="000000"/>
                  </w:tcBorders>
                  <w:shd w:val="clear" w:color="000000" w:fill="A5A5A5"/>
                  <w:vAlign w:val="center"/>
                </w:tcPr>
                <w:p w14:paraId="673071BA" w14:textId="77777777" w:rsidR="00F512E1" w:rsidRPr="00F512E1" w:rsidRDefault="00F512E1" w:rsidP="00F512E1">
                  <w:pPr>
                    <w:autoSpaceDE w:val="0"/>
                    <w:autoSpaceDN w:val="0"/>
                    <w:rPr>
                      <w:rFonts w:ascii="Arial" w:eastAsia="Times New Roman" w:hAnsi="Arial" w:cs="Arial"/>
                      <w:spacing w:val="180"/>
                      <w:szCs w:val="20"/>
                      <w:lang w:val="es-ES" w:eastAsia="es-ES"/>
                    </w:rPr>
                  </w:pPr>
                  <w:r w:rsidRPr="00F512E1">
                    <w:rPr>
                      <w:rFonts w:ascii="Arial" w:eastAsia="Times New Roman" w:hAnsi="Arial" w:cs="Arial"/>
                      <w:b/>
                      <w:bCs/>
                      <w:sz w:val="20"/>
                      <w:szCs w:val="20"/>
                      <w:lang w:val="es-ES" w:eastAsia="es-MX"/>
                    </w:rPr>
                    <w:t>PRECIO UNITARIO</w:t>
                  </w:r>
                </w:p>
              </w:tc>
              <w:tc>
                <w:tcPr>
                  <w:tcW w:w="1640" w:type="dxa"/>
                  <w:tcBorders>
                    <w:top w:val="single" w:sz="8" w:space="0" w:color="000000"/>
                    <w:left w:val="single" w:sz="8" w:space="0" w:color="000000"/>
                    <w:bottom w:val="single" w:sz="8" w:space="0" w:color="000000"/>
                    <w:right w:val="single" w:sz="8" w:space="0" w:color="000000"/>
                  </w:tcBorders>
                  <w:shd w:val="clear" w:color="000000" w:fill="A5A5A5"/>
                  <w:vAlign w:val="center"/>
                </w:tcPr>
                <w:p w14:paraId="4887D0C0" w14:textId="77777777" w:rsidR="00F512E1" w:rsidRPr="00F512E1" w:rsidRDefault="00F512E1" w:rsidP="00F512E1">
                  <w:pPr>
                    <w:autoSpaceDE w:val="0"/>
                    <w:autoSpaceDN w:val="0"/>
                    <w:rPr>
                      <w:rFonts w:ascii="Arial" w:eastAsia="Times New Roman" w:hAnsi="Arial" w:cs="Arial"/>
                      <w:spacing w:val="180"/>
                      <w:szCs w:val="20"/>
                      <w:lang w:val="es-ES" w:eastAsia="es-ES"/>
                    </w:rPr>
                  </w:pPr>
                  <w:r w:rsidRPr="00F512E1">
                    <w:rPr>
                      <w:rFonts w:ascii="Arial" w:eastAsia="Times New Roman" w:hAnsi="Arial" w:cs="Arial"/>
                      <w:b/>
                      <w:bCs/>
                      <w:sz w:val="20"/>
                      <w:szCs w:val="20"/>
                      <w:lang w:val="es-ES" w:eastAsia="es-MX"/>
                    </w:rPr>
                    <w:t>IMPORTE</w:t>
                  </w:r>
                </w:p>
              </w:tc>
            </w:tr>
            <w:tr w:rsidR="00F512E1" w:rsidRPr="00F512E1" w14:paraId="6E6C048F" w14:textId="77777777" w:rsidTr="00F512E1">
              <w:tc>
                <w:tcPr>
                  <w:tcW w:w="1105" w:type="dxa"/>
                  <w:tcBorders>
                    <w:bottom w:val="single" w:sz="4" w:space="0" w:color="auto"/>
                  </w:tcBorders>
                </w:tcPr>
                <w:p w14:paraId="0D36EF3B" w14:textId="77777777" w:rsidR="00F512E1" w:rsidRPr="00F512E1" w:rsidRDefault="00F512E1" w:rsidP="00F512E1">
                  <w:pPr>
                    <w:autoSpaceDE w:val="0"/>
                    <w:autoSpaceDN w:val="0"/>
                    <w:rPr>
                      <w:rFonts w:ascii="Arial" w:eastAsia="Times New Roman" w:hAnsi="Arial" w:cs="Arial"/>
                      <w:spacing w:val="180"/>
                      <w:szCs w:val="20"/>
                      <w:lang w:val="es-ES" w:eastAsia="es-ES"/>
                    </w:rPr>
                  </w:pPr>
                </w:p>
              </w:tc>
              <w:tc>
                <w:tcPr>
                  <w:tcW w:w="2859" w:type="dxa"/>
                  <w:tcBorders>
                    <w:bottom w:val="single" w:sz="4" w:space="0" w:color="auto"/>
                  </w:tcBorders>
                </w:tcPr>
                <w:p w14:paraId="0F845FA3" w14:textId="77777777" w:rsidR="00F512E1" w:rsidRPr="00F512E1" w:rsidRDefault="00F512E1" w:rsidP="00F512E1">
                  <w:pPr>
                    <w:autoSpaceDE w:val="0"/>
                    <w:autoSpaceDN w:val="0"/>
                    <w:rPr>
                      <w:rFonts w:ascii="Arial" w:eastAsia="Times New Roman" w:hAnsi="Arial" w:cs="Arial"/>
                      <w:spacing w:val="180"/>
                      <w:szCs w:val="20"/>
                      <w:lang w:val="es-ES" w:eastAsia="es-ES"/>
                    </w:rPr>
                  </w:pPr>
                </w:p>
              </w:tc>
              <w:tc>
                <w:tcPr>
                  <w:tcW w:w="1418" w:type="dxa"/>
                  <w:tcBorders>
                    <w:bottom w:val="single" w:sz="4" w:space="0" w:color="auto"/>
                  </w:tcBorders>
                </w:tcPr>
                <w:p w14:paraId="6455A257" w14:textId="77777777" w:rsidR="00F512E1" w:rsidRPr="00F512E1" w:rsidRDefault="00F512E1" w:rsidP="00F512E1">
                  <w:pPr>
                    <w:autoSpaceDE w:val="0"/>
                    <w:autoSpaceDN w:val="0"/>
                    <w:rPr>
                      <w:rFonts w:ascii="Arial" w:eastAsia="Times New Roman" w:hAnsi="Arial" w:cs="Arial"/>
                      <w:spacing w:val="180"/>
                      <w:szCs w:val="20"/>
                      <w:lang w:val="es-ES" w:eastAsia="es-ES"/>
                    </w:rPr>
                  </w:pPr>
                </w:p>
              </w:tc>
              <w:tc>
                <w:tcPr>
                  <w:tcW w:w="1294" w:type="dxa"/>
                  <w:tcBorders>
                    <w:bottom w:val="single" w:sz="4" w:space="0" w:color="auto"/>
                  </w:tcBorders>
                </w:tcPr>
                <w:p w14:paraId="4441D14D" w14:textId="77777777" w:rsidR="00F512E1" w:rsidRPr="00F512E1" w:rsidRDefault="00F512E1" w:rsidP="00F512E1">
                  <w:pPr>
                    <w:autoSpaceDE w:val="0"/>
                    <w:autoSpaceDN w:val="0"/>
                    <w:rPr>
                      <w:rFonts w:ascii="Arial" w:eastAsia="Times New Roman" w:hAnsi="Arial" w:cs="Arial"/>
                      <w:spacing w:val="180"/>
                      <w:szCs w:val="20"/>
                      <w:lang w:val="es-ES" w:eastAsia="es-ES"/>
                    </w:rPr>
                  </w:pPr>
                </w:p>
              </w:tc>
              <w:tc>
                <w:tcPr>
                  <w:tcW w:w="1646" w:type="dxa"/>
                </w:tcPr>
                <w:p w14:paraId="2C074DD1" w14:textId="77777777" w:rsidR="00F512E1" w:rsidRPr="00F512E1" w:rsidRDefault="00F512E1" w:rsidP="00F512E1">
                  <w:pPr>
                    <w:autoSpaceDE w:val="0"/>
                    <w:autoSpaceDN w:val="0"/>
                    <w:rPr>
                      <w:rFonts w:ascii="Arial" w:eastAsia="Times New Roman" w:hAnsi="Arial" w:cs="Arial"/>
                      <w:spacing w:val="180"/>
                      <w:szCs w:val="20"/>
                      <w:lang w:val="es-ES" w:eastAsia="es-ES"/>
                    </w:rPr>
                  </w:pPr>
                </w:p>
              </w:tc>
              <w:tc>
                <w:tcPr>
                  <w:tcW w:w="1640" w:type="dxa"/>
                </w:tcPr>
                <w:p w14:paraId="2F411269" w14:textId="77777777" w:rsidR="00F512E1" w:rsidRPr="00F512E1" w:rsidRDefault="00F512E1" w:rsidP="00F512E1">
                  <w:pPr>
                    <w:autoSpaceDE w:val="0"/>
                    <w:autoSpaceDN w:val="0"/>
                    <w:rPr>
                      <w:rFonts w:ascii="Arial" w:eastAsia="Times New Roman" w:hAnsi="Arial" w:cs="Arial"/>
                      <w:spacing w:val="180"/>
                      <w:szCs w:val="20"/>
                      <w:lang w:val="es-ES" w:eastAsia="es-ES"/>
                    </w:rPr>
                  </w:pPr>
                </w:p>
              </w:tc>
            </w:tr>
            <w:tr w:rsidR="009B465B" w:rsidRPr="00F512E1" w14:paraId="45264164" w14:textId="77777777" w:rsidTr="004071A0">
              <w:tc>
                <w:tcPr>
                  <w:tcW w:w="1105" w:type="dxa"/>
                  <w:tcBorders>
                    <w:bottom w:val="single" w:sz="4" w:space="0" w:color="auto"/>
                  </w:tcBorders>
                </w:tcPr>
                <w:p w14:paraId="40F7C78D" w14:textId="77777777" w:rsidR="009B465B" w:rsidRPr="00F512E1" w:rsidRDefault="009B465B" w:rsidP="009B465B">
                  <w:pPr>
                    <w:autoSpaceDE w:val="0"/>
                    <w:autoSpaceDN w:val="0"/>
                    <w:rPr>
                      <w:rFonts w:ascii="Arial" w:eastAsia="Times New Roman" w:hAnsi="Arial" w:cs="Arial"/>
                      <w:spacing w:val="180"/>
                      <w:szCs w:val="20"/>
                      <w:lang w:val="es-ES" w:eastAsia="es-ES"/>
                    </w:rPr>
                  </w:pPr>
                </w:p>
              </w:tc>
              <w:tc>
                <w:tcPr>
                  <w:tcW w:w="2859" w:type="dxa"/>
                  <w:tcBorders>
                    <w:bottom w:val="single" w:sz="4" w:space="0" w:color="auto"/>
                  </w:tcBorders>
                  <w:vAlign w:val="center"/>
                </w:tcPr>
                <w:p w14:paraId="7CAF51BF" w14:textId="4DDF6078" w:rsidR="009B465B" w:rsidRPr="00F512E1" w:rsidRDefault="009B465B" w:rsidP="009B465B">
                  <w:pPr>
                    <w:autoSpaceDE w:val="0"/>
                    <w:autoSpaceDN w:val="0"/>
                    <w:rPr>
                      <w:rFonts w:ascii="Arial" w:eastAsia="Times New Roman" w:hAnsi="Arial" w:cs="Arial"/>
                      <w:spacing w:val="180"/>
                      <w:szCs w:val="20"/>
                      <w:lang w:val="es-ES" w:eastAsia="es-ES"/>
                    </w:rPr>
                  </w:pPr>
                  <w:r w:rsidRPr="004B293C">
                    <w:rPr>
                      <w:rFonts w:ascii="Arial" w:eastAsia="Times New Roman" w:hAnsi="Arial" w:cs="Arial"/>
                      <w:b/>
                      <w:sz w:val="18"/>
                      <w:szCs w:val="20"/>
                      <w:u w:val="single"/>
                      <w:lang w:val="es-ES_tradnl" w:eastAsia="es-MX"/>
                    </w:rPr>
                    <w:t>Nota:</w:t>
                  </w:r>
                  <w:r w:rsidRPr="004B293C">
                    <w:rPr>
                      <w:rFonts w:ascii="Arial" w:eastAsia="Times New Roman" w:hAnsi="Arial" w:cs="Arial"/>
                      <w:sz w:val="18"/>
                      <w:szCs w:val="20"/>
                      <w:lang w:val="es-ES_tradnl" w:eastAsia="es-MX"/>
                    </w:rPr>
                    <w:t xml:space="preserve"> </w:t>
                  </w:r>
                  <w:r>
                    <w:rPr>
                      <w:rFonts w:ascii="Arial" w:eastAsia="Times New Roman" w:hAnsi="Arial" w:cs="Arial"/>
                      <w:color w:val="FF0000"/>
                      <w:sz w:val="18"/>
                      <w:szCs w:val="20"/>
                      <w:lang w:val="es-ES_tradnl" w:eastAsia="es-MX"/>
                    </w:rPr>
                    <w:t>En el Anexo 5</w:t>
                  </w:r>
                  <w:r w:rsidRPr="004B293C">
                    <w:rPr>
                      <w:rFonts w:ascii="Arial" w:eastAsia="Times New Roman" w:hAnsi="Arial" w:cs="Arial"/>
                      <w:color w:val="FF0000"/>
                      <w:sz w:val="18"/>
                      <w:szCs w:val="20"/>
                      <w:lang w:val="es-ES_tradnl" w:eastAsia="es-MX"/>
                    </w:rPr>
                    <w:t xml:space="preserve"> (propuesta </w:t>
                  </w:r>
                  <w:r>
                    <w:rPr>
                      <w:rFonts w:ascii="Arial" w:eastAsia="Times New Roman" w:hAnsi="Arial" w:cs="Arial"/>
                      <w:color w:val="FF0000"/>
                      <w:sz w:val="18"/>
                      <w:szCs w:val="20"/>
                      <w:lang w:val="es-ES_tradnl" w:eastAsia="es-MX"/>
                    </w:rPr>
                    <w:t>económica</w:t>
                  </w:r>
                  <w:r w:rsidRPr="004B293C">
                    <w:rPr>
                      <w:rFonts w:ascii="Arial" w:eastAsia="Times New Roman" w:hAnsi="Arial" w:cs="Arial"/>
                      <w:color w:val="FF0000"/>
                      <w:sz w:val="18"/>
                      <w:szCs w:val="20"/>
                      <w:lang w:val="es-ES_tradnl" w:eastAsia="es-MX"/>
                    </w:rPr>
                    <w:t>), deberá señalar la marca, modelo y características específicas del equipo y/o materiales que oferta.  </w:t>
                  </w:r>
                  <w:r w:rsidRPr="004B293C">
                    <w:rPr>
                      <w:rFonts w:ascii="Arial" w:eastAsia="Times New Roman" w:hAnsi="Arial" w:cs="Arial"/>
                      <w:sz w:val="18"/>
                      <w:szCs w:val="20"/>
                      <w:lang w:val="es-ES_tradnl" w:eastAsia="es-MX"/>
                    </w:rPr>
                    <w:t> </w:t>
                  </w:r>
                </w:p>
              </w:tc>
              <w:tc>
                <w:tcPr>
                  <w:tcW w:w="1418" w:type="dxa"/>
                  <w:tcBorders>
                    <w:bottom w:val="single" w:sz="4" w:space="0" w:color="auto"/>
                  </w:tcBorders>
                </w:tcPr>
                <w:p w14:paraId="6CE0114F" w14:textId="77777777" w:rsidR="009B465B" w:rsidRPr="00F512E1" w:rsidRDefault="009B465B" w:rsidP="009B465B">
                  <w:pPr>
                    <w:autoSpaceDE w:val="0"/>
                    <w:autoSpaceDN w:val="0"/>
                    <w:rPr>
                      <w:rFonts w:ascii="Arial" w:eastAsia="Times New Roman" w:hAnsi="Arial" w:cs="Arial"/>
                      <w:spacing w:val="180"/>
                      <w:szCs w:val="20"/>
                      <w:lang w:val="es-ES" w:eastAsia="es-ES"/>
                    </w:rPr>
                  </w:pPr>
                </w:p>
              </w:tc>
              <w:tc>
                <w:tcPr>
                  <w:tcW w:w="1294" w:type="dxa"/>
                  <w:tcBorders>
                    <w:bottom w:val="single" w:sz="4" w:space="0" w:color="auto"/>
                  </w:tcBorders>
                </w:tcPr>
                <w:p w14:paraId="6B04E687" w14:textId="77777777" w:rsidR="009B465B" w:rsidRPr="00F512E1" w:rsidRDefault="009B465B" w:rsidP="009B465B">
                  <w:pPr>
                    <w:autoSpaceDE w:val="0"/>
                    <w:autoSpaceDN w:val="0"/>
                    <w:rPr>
                      <w:rFonts w:ascii="Arial" w:eastAsia="Times New Roman" w:hAnsi="Arial" w:cs="Arial"/>
                      <w:spacing w:val="180"/>
                      <w:szCs w:val="20"/>
                      <w:lang w:val="es-ES" w:eastAsia="es-ES"/>
                    </w:rPr>
                  </w:pPr>
                </w:p>
              </w:tc>
              <w:tc>
                <w:tcPr>
                  <w:tcW w:w="1646" w:type="dxa"/>
                </w:tcPr>
                <w:p w14:paraId="360CB95D" w14:textId="77777777" w:rsidR="009B465B" w:rsidRPr="00F512E1" w:rsidRDefault="009B465B" w:rsidP="009B465B">
                  <w:pPr>
                    <w:autoSpaceDE w:val="0"/>
                    <w:autoSpaceDN w:val="0"/>
                    <w:rPr>
                      <w:rFonts w:ascii="Arial" w:eastAsia="Times New Roman" w:hAnsi="Arial" w:cs="Arial"/>
                      <w:spacing w:val="180"/>
                      <w:szCs w:val="20"/>
                      <w:lang w:val="es-ES" w:eastAsia="es-ES"/>
                    </w:rPr>
                  </w:pPr>
                </w:p>
              </w:tc>
              <w:tc>
                <w:tcPr>
                  <w:tcW w:w="1640" w:type="dxa"/>
                </w:tcPr>
                <w:p w14:paraId="212FE30E" w14:textId="77777777" w:rsidR="009B465B" w:rsidRPr="00F512E1" w:rsidRDefault="009B465B" w:rsidP="009B465B">
                  <w:pPr>
                    <w:autoSpaceDE w:val="0"/>
                    <w:autoSpaceDN w:val="0"/>
                    <w:rPr>
                      <w:rFonts w:ascii="Arial" w:eastAsia="Times New Roman" w:hAnsi="Arial" w:cs="Arial"/>
                      <w:spacing w:val="180"/>
                      <w:szCs w:val="20"/>
                      <w:lang w:val="es-ES" w:eastAsia="es-ES"/>
                    </w:rPr>
                  </w:pPr>
                </w:p>
              </w:tc>
            </w:tr>
            <w:tr w:rsidR="009B465B" w:rsidRPr="00F512E1" w14:paraId="2C297152" w14:textId="77777777" w:rsidTr="00F512E1">
              <w:tc>
                <w:tcPr>
                  <w:tcW w:w="1105" w:type="dxa"/>
                  <w:tcBorders>
                    <w:bottom w:val="single" w:sz="4" w:space="0" w:color="auto"/>
                  </w:tcBorders>
                </w:tcPr>
                <w:p w14:paraId="67A760BC" w14:textId="77777777" w:rsidR="009B465B" w:rsidRPr="00F512E1" w:rsidRDefault="009B465B" w:rsidP="009B465B">
                  <w:pPr>
                    <w:autoSpaceDE w:val="0"/>
                    <w:autoSpaceDN w:val="0"/>
                    <w:rPr>
                      <w:rFonts w:ascii="Arial" w:eastAsia="Times New Roman" w:hAnsi="Arial" w:cs="Arial"/>
                      <w:spacing w:val="180"/>
                      <w:szCs w:val="20"/>
                      <w:lang w:val="es-ES" w:eastAsia="es-ES"/>
                    </w:rPr>
                  </w:pPr>
                </w:p>
              </w:tc>
              <w:tc>
                <w:tcPr>
                  <w:tcW w:w="2859" w:type="dxa"/>
                  <w:tcBorders>
                    <w:bottom w:val="single" w:sz="4" w:space="0" w:color="auto"/>
                  </w:tcBorders>
                </w:tcPr>
                <w:p w14:paraId="1B36EA1C" w14:textId="77777777" w:rsidR="009B465B" w:rsidRPr="00F512E1" w:rsidRDefault="009B465B" w:rsidP="009B465B">
                  <w:pPr>
                    <w:autoSpaceDE w:val="0"/>
                    <w:autoSpaceDN w:val="0"/>
                    <w:rPr>
                      <w:rFonts w:ascii="Arial" w:eastAsia="Times New Roman" w:hAnsi="Arial" w:cs="Arial"/>
                      <w:spacing w:val="180"/>
                      <w:szCs w:val="20"/>
                      <w:lang w:val="es-ES" w:eastAsia="es-ES"/>
                    </w:rPr>
                  </w:pPr>
                </w:p>
              </w:tc>
              <w:tc>
                <w:tcPr>
                  <w:tcW w:w="1418" w:type="dxa"/>
                  <w:tcBorders>
                    <w:bottom w:val="single" w:sz="4" w:space="0" w:color="auto"/>
                  </w:tcBorders>
                </w:tcPr>
                <w:p w14:paraId="24BFF789" w14:textId="77777777" w:rsidR="009B465B" w:rsidRPr="00F512E1" w:rsidRDefault="009B465B" w:rsidP="009B465B">
                  <w:pPr>
                    <w:autoSpaceDE w:val="0"/>
                    <w:autoSpaceDN w:val="0"/>
                    <w:rPr>
                      <w:rFonts w:ascii="Arial" w:eastAsia="Times New Roman" w:hAnsi="Arial" w:cs="Arial"/>
                      <w:spacing w:val="180"/>
                      <w:szCs w:val="20"/>
                      <w:lang w:val="es-ES" w:eastAsia="es-ES"/>
                    </w:rPr>
                  </w:pPr>
                </w:p>
              </w:tc>
              <w:tc>
                <w:tcPr>
                  <w:tcW w:w="1294" w:type="dxa"/>
                  <w:tcBorders>
                    <w:bottom w:val="single" w:sz="4" w:space="0" w:color="auto"/>
                  </w:tcBorders>
                </w:tcPr>
                <w:p w14:paraId="7388018E" w14:textId="77777777" w:rsidR="009B465B" w:rsidRPr="00F512E1" w:rsidRDefault="009B465B" w:rsidP="009B465B">
                  <w:pPr>
                    <w:autoSpaceDE w:val="0"/>
                    <w:autoSpaceDN w:val="0"/>
                    <w:rPr>
                      <w:rFonts w:ascii="Arial" w:eastAsia="Times New Roman" w:hAnsi="Arial" w:cs="Arial"/>
                      <w:spacing w:val="180"/>
                      <w:szCs w:val="20"/>
                      <w:lang w:val="es-ES" w:eastAsia="es-ES"/>
                    </w:rPr>
                  </w:pPr>
                </w:p>
              </w:tc>
              <w:tc>
                <w:tcPr>
                  <w:tcW w:w="1646" w:type="dxa"/>
                  <w:tcBorders>
                    <w:bottom w:val="single" w:sz="4" w:space="0" w:color="auto"/>
                  </w:tcBorders>
                </w:tcPr>
                <w:p w14:paraId="43B0AD08" w14:textId="77777777" w:rsidR="009B465B" w:rsidRPr="00F512E1" w:rsidRDefault="009B465B" w:rsidP="009B465B">
                  <w:pPr>
                    <w:autoSpaceDE w:val="0"/>
                    <w:autoSpaceDN w:val="0"/>
                    <w:rPr>
                      <w:rFonts w:ascii="Arial" w:eastAsia="Times New Roman" w:hAnsi="Arial" w:cs="Arial"/>
                      <w:spacing w:val="180"/>
                      <w:szCs w:val="20"/>
                      <w:lang w:val="es-ES" w:eastAsia="es-ES"/>
                    </w:rPr>
                  </w:pPr>
                </w:p>
              </w:tc>
              <w:tc>
                <w:tcPr>
                  <w:tcW w:w="1640" w:type="dxa"/>
                </w:tcPr>
                <w:p w14:paraId="6BEADCE7" w14:textId="77777777" w:rsidR="009B465B" w:rsidRPr="00F512E1" w:rsidRDefault="009B465B" w:rsidP="009B465B">
                  <w:pPr>
                    <w:autoSpaceDE w:val="0"/>
                    <w:autoSpaceDN w:val="0"/>
                    <w:rPr>
                      <w:rFonts w:ascii="Arial" w:eastAsia="Times New Roman" w:hAnsi="Arial" w:cs="Arial"/>
                      <w:spacing w:val="180"/>
                      <w:szCs w:val="20"/>
                      <w:lang w:val="es-ES" w:eastAsia="es-ES"/>
                    </w:rPr>
                  </w:pPr>
                </w:p>
              </w:tc>
            </w:tr>
            <w:tr w:rsidR="009B465B" w:rsidRPr="00F512E1" w14:paraId="44337D67" w14:textId="77777777" w:rsidTr="00F512E1">
              <w:tc>
                <w:tcPr>
                  <w:tcW w:w="1105" w:type="dxa"/>
                  <w:tcBorders>
                    <w:top w:val="single" w:sz="4" w:space="0" w:color="auto"/>
                    <w:left w:val="nil"/>
                    <w:bottom w:val="nil"/>
                    <w:right w:val="nil"/>
                  </w:tcBorders>
                </w:tcPr>
                <w:p w14:paraId="4CED23BD" w14:textId="77777777" w:rsidR="009B465B" w:rsidRPr="00F512E1" w:rsidRDefault="009B465B" w:rsidP="009B465B">
                  <w:pPr>
                    <w:autoSpaceDE w:val="0"/>
                    <w:autoSpaceDN w:val="0"/>
                    <w:rPr>
                      <w:rFonts w:ascii="Arial" w:eastAsia="Times New Roman" w:hAnsi="Arial" w:cs="Arial"/>
                      <w:spacing w:val="180"/>
                      <w:szCs w:val="20"/>
                      <w:lang w:val="es-ES" w:eastAsia="es-ES"/>
                    </w:rPr>
                  </w:pPr>
                </w:p>
              </w:tc>
              <w:tc>
                <w:tcPr>
                  <w:tcW w:w="2859" w:type="dxa"/>
                  <w:tcBorders>
                    <w:top w:val="single" w:sz="4" w:space="0" w:color="auto"/>
                    <w:left w:val="nil"/>
                    <w:bottom w:val="nil"/>
                    <w:right w:val="nil"/>
                  </w:tcBorders>
                </w:tcPr>
                <w:p w14:paraId="4080F868" w14:textId="77777777" w:rsidR="009B465B" w:rsidRPr="00F512E1" w:rsidRDefault="009B465B" w:rsidP="009B465B">
                  <w:pPr>
                    <w:autoSpaceDE w:val="0"/>
                    <w:autoSpaceDN w:val="0"/>
                    <w:rPr>
                      <w:rFonts w:ascii="Arial" w:eastAsia="Times New Roman" w:hAnsi="Arial" w:cs="Arial"/>
                      <w:spacing w:val="180"/>
                      <w:szCs w:val="20"/>
                      <w:lang w:val="es-ES" w:eastAsia="es-ES"/>
                    </w:rPr>
                  </w:pPr>
                </w:p>
              </w:tc>
              <w:tc>
                <w:tcPr>
                  <w:tcW w:w="1418" w:type="dxa"/>
                  <w:tcBorders>
                    <w:top w:val="single" w:sz="4" w:space="0" w:color="auto"/>
                    <w:left w:val="nil"/>
                    <w:bottom w:val="nil"/>
                    <w:right w:val="nil"/>
                  </w:tcBorders>
                </w:tcPr>
                <w:p w14:paraId="2EC67317" w14:textId="77777777" w:rsidR="009B465B" w:rsidRPr="00F512E1" w:rsidRDefault="009B465B" w:rsidP="009B465B">
                  <w:pPr>
                    <w:autoSpaceDE w:val="0"/>
                    <w:autoSpaceDN w:val="0"/>
                    <w:rPr>
                      <w:rFonts w:ascii="Arial" w:eastAsia="Times New Roman" w:hAnsi="Arial" w:cs="Arial"/>
                      <w:spacing w:val="180"/>
                      <w:szCs w:val="20"/>
                      <w:lang w:val="es-ES" w:eastAsia="es-ES"/>
                    </w:rPr>
                  </w:pPr>
                </w:p>
              </w:tc>
              <w:tc>
                <w:tcPr>
                  <w:tcW w:w="1294" w:type="dxa"/>
                  <w:tcBorders>
                    <w:top w:val="single" w:sz="4" w:space="0" w:color="auto"/>
                    <w:left w:val="nil"/>
                    <w:bottom w:val="nil"/>
                    <w:right w:val="single" w:sz="4" w:space="0" w:color="auto"/>
                  </w:tcBorders>
                </w:tcPr>
                <w:p w14:paraId="0E3A13DF" w14:textId="77777777" w:rsidR="009B465B" w:rsidRPr="00F512E1" w:rsidRDefault="009B465B" w:rsidP="009B465B">
                  <w:pPr>
                    <w:autoSpaceDE w:val="0"/>
                    <w:autoSpaceDN w:val="0"/>
                    <w:rPr>
                      <w:rFonts w:ascii="Arial" w:eastAsia="Times New Roman" w:hAnsi="Arial" w:cs="Arial"/>
                      <w:spacing w:val="180"/>
                      <w:szCs w:val="20"/>
                      <w:lang w:val="es-ES" w:eastAsia="es-ES"/>
                    </w:rPr>
                  </w:pPr>
                </w:p>
              </w:tc>
              <w:tc>
                <w:tcPr>
                  <w:tcW w:w="1646" w:type="dxa"/>
                  <w:tcBorders>
                    <w:top w:val="nil"/>
                    <w:left w:val="single" w:sz="4" w:space="0" w:color="auto"/>
                    <w:bottom w:val="single" w:sz="4" w:space="0" w:color="auto"/>
                    <w:right w:val="single" w:sz="8" w:space="0" w:color="000000"/>
                  </w:tcBorders>
                  <w:shd w:val="clear" w:color="auto" w:fill="auto"/>
                </w:tcPr>
                <w:p w14:paraId="651915AC" w14:textId="77777777" w:rsidR="009B465B" w:rsidRPr="00F512E1" w:rsidRDefault="009B465B" w:rsidP="009B465B">
                  <w:pPr>
                    <w:autoSpaceDE w:val="0"/>
                    <w:autoSpaceDN w:val="0"/>
                    <w:rPr>
                      <w:rFonts w:ascii="Arial" w:eastAsia="Times New Roman" w:hAnsi="Arial" w:cs="Arial"/>
                      <w:spacing w:val="180"/>
                      <w:szCs w:val="20"/>
                      <w:lang w:val="es-ES" w:eastAsia="es-ES"/>
                    </w:rPr>
                  </w:pPr>
                  <w:r w:rsidRPr="00F512E1">
                    <w:rPr>
                      <w:rFonts w:ascii="Arial" w:eastAsia="Times New Roman" w:hAnsi="Arial" w:cs="Arial"/>
                      <w:sz w:val="20"/>
                      <w:szCs w:val="20"/>
                      <w:lang w:val="es-ES" w:eastAsia="es-MX"/>
                    </w:rPr>
                    <w:t>SUBTOTAL</w:t>
                  </w:r>
                </w:p>
              </w:tc>
              <w:tc>
                <w:tcPr>
                  <w:tcW w:w="1640" w:type="dxa"/>
                  <w:tcBorders>
                    <w:top w:val="nil"/>
                    <w:left w:val="nil"/>
                    <w:bottom w:val="single" w:sz="8" w:space="0" w:color="000000"/>
                    <w:right w:val="single" w:sz="8" w:space="0" w:color="000000"/>
                  </w:tcBorders>
                  <w:shd w:val="clear" w:color="auto" w:fill="auto"/>
                  <w:vAlign w:val="center"/>
                </w:tcPr>
                <w:p w14:paraId="0E614227" w14:textId="77777777" w:rsidR="009B465B" w:rsidRPr="00F512E1" w:rsidRDefault="009B465B" w:rsidP="009B465B">
                  <w:pPr>
                    <w:autoSpaceDE w:val="0"/>
                    <w:autoSpaceDN w:val="0"/>
                    <w:rPr>
                      <w:rFonts w:ascii="Arial" w:eastAsia="Times New Roman" w:hAnsi="Arial" w:cs="Arial"/>
                      <w:spacing w:val="180"/>
                      <w:szCs w:val="20"/>
                      <w:lang w:val="es-ES" w:eastAsia="es-ES"/>
                    </w:rPr>
                  </w:pPr>
                  <w:r w:rsidRPr="00F512E1">
                    <w:rPr>
                      <w:rFonts w:ascii="Arial" w:eastAsia="Times New Roman" w:hAnsi="Arial" w:cs="Arial"/>
                      <w:sz w:val="20"/>
                      <w:szCs w:val="20"/>
                      <w:lang w:val="es-ES" w:eastAsia="es-MX"/>
                    </w:rPr>
                    <w:t>$0.00</w:t>
                  </w:r>
                </w:p>
              </w:tc>
            </w:tr>
            <w:tr w:rsidR="009B465B" w:rsidRPr="00F512E1" w14:paraId="5DC461E1" w14:textId="77777777" w:rsidTr="00F512E1">
              <w:tc>
                <w:tcPr>
                  <w:tcW w:w="1105" w:type="dxa"/>
                  <w:tcBorders>
                    <w:top w:val="nil"/>
                    <w:left w:val="nil"/>
                    <w:bottom w:val="nil"/>
                    <w:right w:val="nil"/>
                  </w:tcBorders>
                </w:tcPr>
                <w:p w14:paraId="065EAAD8" w14:textId="77777777" w:rsidR="009B465B" w:rsidRPr="00F512E1" w:rsidRDefault="009B465B" w:rsidP="009B465B">
                  <w:pPr>
                    <w:autoSpaceDE w:val="0"/>
                    <w:autoSpaceDN w:val="0"/>
                    <w:rPr>
                      <w:rFonts w:ascii="Arial" w:eastAsia="Times New Roman" w:hAnsi="Arial" w:cs="Arial"/>
                      <w:spacing w:val="180"/>
                      <w:szCs w:val="20"/>
                      <w:lang w:val="es-ES" w:eastAsia="es-ES"/>
                    </w:rPr>
                  </w:pPr>
                </w:p>
              </w:tc>
              <w:tc>
                <w:tcPr>
                  <w:tcW w:w="2859" w:type="dxa"/>
                  <w:tcBorders>
                    <w:top w:val="nil"/>
                    <w:left w:val="nil"/>
                    <w:bottom w:val="nil"/>
                    <w:right w:val="nil"/>
                  </w:tcBorders>
                </w:tcPr>
                <w:p w14:paraId="78CCCC73" w14:textId="77777777" w:rsidR="009B465B" w:rsidRPr="00F512E1" w:rsidRDefault="009B465B" w:rsidP="009B465B">
                  <w:pPr>
                    <w:autoSpaceDE w:val="0"/>
                    <w:autoSpaceDN w:val="0"/>
                    <w:rPr>
                      <w:rFonts w:ascii="Arial" w:eastAsia="Times New Roman" w:hAnsi="Arial" w:cs="Arial"/>
                      <w:spacing w:val="180"/>
                      <w:szCs w:val="20"/>
                      <w:lang w:val="es-ES" w:eastAsia="es-ES"/>
                    </w:rPr>
                  </w:pPr>
                </w:p>
              </w:tc>
              <w:tc>
                <w:tcPr>
                  <w:tcW w:w="1418" w:type="dxa"/>
                  <w:tcBorders>
                    <w:top w:val="nil"/>
                    <w:left w:val="nil"/>
                    <w:bottom w:val="nil"/>
                    <w:right w:val="nil"/>
                  </w:tcBorders>
                </w:tcPr>
                <w:p w14:paraId="63CC4984" w14:textId="77777777" w:rsidR="009B465B" w:rsidRPr="00F512E1" w:rsidRDefault="009B465B" w:rsidP="009B465B">
                  <w:pPr>
                    <w:autoSpaceDE w:val="0"/>
                    <w:autoSpaceDN w:val="0"/>
                    <w:rPr>
                      <w:rFonts w:ascii="Arial" w:eastAsia="Times New Roman" w:hAnsi="Arial" w:cs="Arial"/>
                      <w:spacing w:val="180"/>
                      <w:szCs w:val="20"/>
                      <w:lang w:val="es-ES" w:eastAsia="es-ES"/>
                    </w:rPr>
                  </w:pPr>
                </w:p>
              </w:tc>
              <w:tc>
                <w:tcPr>
                  <w:tcW w:w="1294" w:type="dxa"/>
                  <w:tcBorders>
                    <w:top w:val="nil"/>
                    <w:left w:val="nil"/>
                    <w:bottom w:val="nil"/>
                    <w:right w:val="single" w:sz="4" w:space="0" w:color="auto"/>
                  </w:tcBorders>
                </w:tcPr>
                <w:p w14:paraId="2F2D42F7" w14:textId="77777777" w:rsidR="009B465B" w:rsidRPr="00F512E1" w:rsidRDefault="009B465B" w:rsidP="009B465B">
                  <w:pPr>
                    <w:autoSpaceDE w:val="0"/>
                    <w:autoSpaceDN w:val="0"/>
                    <w:rPr>
                      <w:rFonts w:ascii="Arial" w:eastAsia="Times New Roman" w:hAnsi="Arial" w:cs="Arial"/>
                      <w:spacing w:val="180"/>
                      <w:szCs w:val="20"/>
                      <w:lang w:val="es-ES" w:eastAsia="es-ES"/>
                    </w:rPr>
                  </w:pPr>
                </w:p>
              </w:tc>
              <w:tc>
                <w:tcPr>
                  <w:tcW w:w="1646" w:type="dxa"/>
                  <w:tcBorders>
                    <w:top w:val="single" w:sz="4" w:space="0" w:color="auto"/>
                    <w:left w:val="single" w:sz="4" w:space="0" w:color="auto"/>
                    <w:bottom w:val="single" w:sz="4" w:space="0" w:color="auto"/>
                    <w:right w:val="single" w:sz="8" w:space="0" w:color="000000"/>
                  </w:tcBorders>
                  <w:shd w:val="clear" w:color="auto" w:fill="auto"/>
                </w:tcPr>
                <w:p w14:paraId="766EDACA" w14:textId="77777777" w:rsidR="009B465B" w:rsidRPr="00F512E1" w:rsidRDefault="009B465B" w:rsidP="009B465B">
                  <w:pPr>
                    <w:autoSpaceDE w:val="0"/>
                    <w:autoSpaceDN w:val="0"/>
                    <w:rPr>
                      <w:rFonts w:ascii="Arial" w:eastAsia="Times New Roman" w:hAnsi="Arial" w:cs="Arial"/>
                      <w:spacing w:val="180"/>
                      <w:szCs w:val="20"/>
                      <w:lang w:val="es-ES" w:eastAsia="es-ES"/>
                    </w:rPr>
                  </w:pPr>
                  <w:r w:rsidRPr="00F512E1">
                    <w:rPr>
                      <w:rFonts w:ascii="Arial" w:eastAsia="Times New Roman" w:hAnsi="Arial" w:cs="Arial"/>
                      <w:sz w:val="20"/>
                      <w:szCs w:val="20"/>
                      <w:lang w:val="es-ES" w:eastAsia="es-MX"/>
                    </w:rPr>
                    <w:t>I.V.A. 16%</w:t>
                  </w:r>
                </w:p>
              </w:tc>
              <w:tc>
                <w:tcPr>
                  <w:tcW w:w="1640" w:type="dxa"/>
                  <w:tcBorders>
                    <w:top w:val="nil"/>
                    <w:left w:val="nil"/>
                    <w:bottom w:val="single" w:sz="8" w:space="0" w:color="000000"/>
                    <w:right w:val="single" w:sz="8" w:space="0" w:color="000000"/>
                  </w:tcBorders>
                  <w:shd w:val="clear" w:color="auto" w:fill="auto"/>
                  <w:vAlign w:val="center"/>
                </w:tcPr>
                <w:p w14:paraId="15CC6827" w14:textId="77777777" w:rsidR="009B465B" w:rsidRPr="00F512E1" w:rsidRDefault="009B465B" w:rsidP="009B465B">
                  <w:pPr>
                    <w:autoSpaceDE w:val="0"/>
                    <w:autoSpaceDN w:val="0"/>
                    <w:rPr>
                      <w:rFonts w:ascii="Arial" w:eastAsia="Times New Roman" w:hAnsi="Arial" w:cs="Arial"/>
                      <w:spacing w:val="180"/>
                      <w:szCs w:val="20"/>
                      <w:lang w:val="es-ES" w:eastAsia="es-ES"/>
                    </w:rPr>
                  </w:pPr>
                  <w:r w:rsidRPr="00F512E1">
                    <w:rPr>
                      <w:rFonts w:ascii="Arial" w:eastAsia="Times New Roman" w:hAnsi="Arial" w:cs="Arial"/>
                      <w:sz w:val="20"/>
                      <w:szCs w:val="20"/>
                      <w:lang w:val="es-ES" w:eastAsia="es-MX"/>
                    </w:rPr>
                    <w:t>0</w:t>
                  </w:r>
                </w:p>
              </w:tc>
            </w:tr>
            <w:tr w:rsidR="009B465B" w:rsidRPr="00F512E1" w14:paraId="15FD4C55" w14:textId="77777777" w:rsidTr="00F512E1">
              <w:tc>
                <w:tcPr>
                  <w:tcW w:w="1105" w:type="dxa"/>
                  <w:tcBorders>
                    <w:top w:val="nil"/>
                    <w:left w:val="nil"/>
                    <w:bottom w:val="nil"/>
                    <w:right w:val="nil"/>
                  </w:tcBorders>
                </w:tcPr>
                <w:p w14:paraId="51EBDA0A" w14:textId="77777777" w:rsidR="009B465B" w:rsidRPr="00F512E1" w:rsidRDefault="009B465B" w:rsidP="009B465B">
                  <w:pPr>
                    <w:autoSpaceDE w:val="0"/>
                    <w:autoSpaceDN w:val="0"/>
                    <w:rPr>
                      <w:rFonts w:ascii="Arial" w:eastAsia="Times New Roman" w:hAnsi="Arial" w:cs="Arial"/>
                      <w:spacing w:val="180"/>
                      <w:szCs w:val="20"/>
                      <w:lang w:val="es-ES" w:eastAsia="es-ES"/>
                    </w:rPr>
                  </w:pPr>
                </w:p>
              </w:tc>
              <w:tc>
                <w:tcPr>
                  <w:tcW w:w="2859" w:type="dxa"/>
                  <w:tcBorders>
                    <w:top w:val="nil"/>
                    <w:left w:val="nil"/>
                    <w:bottom w:val="nil"/>
                    <w:right w:val="nil"/>
                  </w:tcBorders>
                </w:tcPr>
                <w:p w14:paraId="6018A1A6" w14:textId="77777777" w:rsidR="009B465B" w:rsidRPr="00F512E1" w:rsidRDefault="009B465B" w:rsidP="009B465B">
                  <w:pPr>
                    <w:autoSpaceDE w:val="0"/>
                    <w:autoSpaceDN w:val="0"/>
                    <w:rPr>
                      <w:rFonts w:ascii="Arial" w:eastAsia="Times New Roman" w:hAnsi="Arial" w:cs="Arial"/>
                      <w:spacing w:val="180"/>
                      <w:szCs w:val="20"/>
                      <w:lang w:val="es-ES" w:eastAsia="es-ES"/>
                    </w:rPr>
                  </w:pPr>
                </w:p>
              </w:tc>
              <w:tc>
                <w:tcPr>
                  <w:tcW w:w="1418" w:type="dxa"/>
                  <w:tcBorders>
                    <w:top w:val="nil"/>
                    <w:left w:val="nil"/>
                    <w:bottom w:val="nil"/>
                    <w:right w:val="nil"/>
                  </w:tcBorders>
                </w:tcPr>
                <w:p w14:paraId="2BFE4C5A" w14:textId="77777777" w:rsidR="009B465B" w:rsidRPr="00F512E1" w:rsidRDefault="009B465B" w:rsidP="009B465B">
                  <w:pPr>
                    <w:autoSpaceDE w:val="0"/>
                    <w:autoSpaceDN w:val="0"/>
                    <w:rPr>
                      <w:rFonts w:ascii="Arial" w:eastAsia="Times New Roman" w:hAnsi="Arial" w:cs="Arial"/>
                      <w:spacing w:val="180"/>
                      <w:szCs w:val="20"/>
                      <w:lang w:val="es-ES" w:eastAsia="es-ES"/>
                    </w:rPr>
                  </w:pPr>
                </w:p>
              </w:tc>
              <w:tc>
                <w:tcPr>
                  <w:tcW w:w="1294" w:type="dxa"/>
                  <w:tcBorders>
                    <w:top w:val="nil"/>
                    <w:left w:val="nil"/>
                    <w:bottom w:val="nil"/>
                    <w:right w:val="single" w:sz="4" w:space="0" w:color="auto"/>
                  </w:tcBorders>
                </w:tcPr>
                <w:p w14:paraId="55C3D383" w14:textId="77777777" w:rsidR="009B465B" w:rsidRPr="00F512E1" w:rsidRDefault="009B465B" w:rsidP="009B465B">
                  <w:pPr>
                    <w:autoSpaceDE w:val="0"/>
                    <w:autoSpaceDN w:val="0"/>
                    <w:rPr>
                      <w:rFonts w:ascii="Arial" w:eastAsia="Times New Roman" w:hAnsi="Arial" w:cs="Arial"/>
                      <w:spacing w:val="180"/>
                      <w:szCs w:val="20"/>
                      <w:lang w:val="es-ES" w:eastAsia="es-ES"/>
                    </w:rPr>
                  </w:pPr>
                </w:p>
              </w:tc>
              <w:tc>
                <w:tcPr>
                  <w:tcW w:w="1646" w:type="dxa"/>
                  <w:tcBorders>
                    <w:top w:val="single" w:sz="4" w:space="0" w:color="auto"/>
                    <w:left w:val="single" w:sz="4" w:space="0" w:color="auto"/>
                    <w:bottom w:val="single" w:sz="4" w:space="0" w:color="auto"/>
                    <w:right w:val="single" w:sz="8" w:space="0" w:color="000000"/>
                  </w:tcBorders>
                  <w:shd w:val="clear" w:color="auto" w:fill="auto"/>
                </w:tcPr>
                <w:p w14:paraId="549638FB" w14:textId="77777777" w:rsidR="009B465B" w:rsidRPr="00F512E1" w:rsidRDefault="009B465B" w:rsidP="009B465B">
                  <w:pPr>
                    <w:autoSpaceDE w:val="0"/>
                    <w:autoSpaceDN w:val="0"/>
                    <w:rPr>
                      <w:rFonts w:ascii="Arial" w:eastAsia="Times New Roman" w:hAnsi="Arial" w:cs="Arial"/>
                      <w:spacing w:val="180"/>
                      <w:szCs w:val="20"/>
                      <w:lang w:val="es-ES" w:eastAsia="es-ES"/>
                    </w:rPr>
                  </w:pPr>
                  <w:r w:rsidRPr="00F512E1">
                    <w:rPr>
                      <w:rFonts w:ascii="Arial" w:eastAsia="Times New Roman" w:hAnsi="Arial" w:cs="Arial"/>
                      <w:sz w:val="20"/>
                      <w:szCs w:val="20"/>
                      <w:lang w:val="es-ES" w:eastAsia="es-MX"/>
                    </w:rPr>
                    <w:t>IMPORTE TOTAL</w:t>
                  </w:r>
                </w:p>
              </w:tc>
              <w:tc>
                <w:tcPr>
                  <w:tcW w:w="1640" w:type="dxa"/>
                  <w:tcBorders>
                    <w:top w:val="nil"/>
                    <w:left w:val="nil"/>
                    <w:bottom w:val="single" w:sz="8" w:space="0" w:color="000000"/>
                    <w:right w:val="single" w:sz="8" w:space="0" w:color="000000"/>
                  </w:tcBorders>
                  <w:shd w:val="clear" w:color="auto" w:fill="auto"/>
                  <w:vAlign w:val="center"/>
                </w:tcPr>
                <w:p w14:paraId="2214E0B5" w14:textId="77777777" w:rsidR="009B465B" w:rsidRPr="00F512E1" w:rsidRDefault="009B465B" w:rsidP="009B465B">
                  <w:pPr>
                    <w:autoSpaceDE w:val="0"/>
                    <w:autoSpaceDN w:val="0"/>
                    <w:rPr>
                      <w:rFonts w:ascii="Arial" w:eastAsia="Times New Roman" w:hAnsi="Arial" w:cs="Arial"/>
                      <w:spacing w:val="180"/>
                      <w:szCs w:val="20"/>
                      <w:lang w:val="es-ES" w:eastAsia="es-ES"/>
                    </w:rPr>
                  </w:pPr>
                  <w:r w:rsidRPr="00F512E1">
                    <w:rPr>
                      <w:rFonts w:ascii="Arial" w:eastAsia="Times New Roman" w:hAnsi="Arial" w:cs="Arial"/>
                      <w:sz w:val="20"/>
                      <w:szCs w:val="20"/>
                      <w:lang w:val="es-ES" w:eastAsia="es-MX"/>
                    </w:rPr>
                    <w:t>$0.00</w:t>
                  </w:r>
                </w:p>
              </w:tc>
            </w:tr>
          </w:tbl>
          <w:p w14:paraId="316624C8" w14:textId="77777777" w:rsidR="00F512E1" w:rsidRPr="00F512E1" w:rsidRDefault="00F512E1" w:rsidP="00F512E1">
            <w:pPr>
              <w:autoSpaceDE w:val="0"/>
              <w:autoSpaceDN w:val="0"/>
              <w:spacing w:after="0" w:line="240" w:lineRule="auto"/>
              <w:rPr>
                <w:rFonts w:ascii="Arial" w:eastAsia="Times New Roman" w:hAnsi="Arial" w:cs="Arial"/>
                <w:spacing w:val="180"/>
                <w:szCs w:val="20"/>
                <w:lang w:val="es-ES" w:eastAsia="es-ES"/>
              </w:rPr>
            </w:pPr>
          </w:p>
          <w:tbl>
            <w:tblPr>
              <w:tblW w:w="10348" w:type="dxa"/>
              <w:tblCellMar>
                <w:left w:w="30" w:type="dxa"/>
                <w:right w:w="30" w:type="dxa"/>
              </w:tblCellMar>
              <w:tblLook w:val="0000" w:firstRow="0" w:lastRow="0" w:firstColumn="0" w:lastColumn="0" w:noHBand="0" w:noVBand="0"/>
            </w:tblPr>
            <w:tblGrid>
              <w:gridCol w:w="2410"/>
              <w:gridCol w:w="7938"/>
            </w:tblGrid>
            <w:tr w:rsidR="00F512E1" w:rsidRPr="00F512E1" w14:paraId="2D01B37B" w14:textId="77777777" w:rsidTr="00F512E1">
              <w:trPr>
                <w:cantSplit/>
                <w:trHeight w:val="433"/>
              </w:trPr>
              <w:tc>
                <w:tcPr>
                  <w:tcW w:w="2410" w:type="dxa"/>
                </w:tcPr>
                <w:p w14:paraId="369DE692" w14:textId="77777777" w:rsidR="00F512E1" w:rsidRPr="00F512E1" w:rsidRDefault="00F512E1" w:rsidP="00F512E1">
                  <w:pPr>
                    <w:autoSpaceDE w:val="0"/>
                    <w:autoSpaceDN w:val="0"/>
                    <w:spacing w:after="0" w:line="240" w:lineRule="auto"/>
                    <w:rPr>
                      <w:rFonts w:ascii="Arial" w:eastAsia="Times New Roman" w:hAnsi="Arial" w:cs="Arial"/>
                      <w:snapToGrid w:val="0"/>
                      <w:sz w:val="20"/>
                      <w:szCs w:val="20"/>
                      <w:highlight w:val="green"/>
                      <w:lang w:val="es-ES" w:eastAsia="es-ES"/>
                    </w:rPr>
                  </w:pPr>
                  <w:r w:rsidRPr="00F512E1">
                    <w:rPr>
                      <w:rFonts w:ascii="Arial" w:eastAsia="Times New Roman" w:hAnsi="Arial" w:cs="Arial"/>
                      <w:snapToGrid w:val="0"/>
                      <w:sz w:val="20"/>
                      <w:szCs w:val="20"/>
                      <w:lang w:val="es-ES" w:eastAsia="es-ES"/>
                    </w:rPr>
                    <w:t>CANTIDAD CON LETRA</w:t>
                  </w:r>
                </w:p>
              </w:tc>
              <w:tc>
                <w:tcPr>
                  <w:tcW w:w="7938" w:type="dxa"/>
                </w:tcPr>
                <w:p w14:paraId="62A347AD" w14:textId="77777777" w:rsidR="00F512E1" w:rsidRPr="00F512E1" w:rsidRDefault="00F512E1" w:rsidP="00F512E1">
                  <w:pPr>
                    <w:autoSpaceDE w:val="0"/>
                    <w:autoSpaceDN w:val="0"/>
                    <w:spacing w:after="0" w:line="240" w:lineRule="auto"/>
                    <w:jc w:val="right"/>
                    <w:rPr>
                      <w:rFonts w:ascii="Arial" w:eastAsia="Times New Roman" w:hAnsi="Arial" w:cs="Arial"/>
                      <w:snapToGrid w:val="0"/>
                      <w:sz w:val="20"/>
                      <w:szCs w:val="20"/>
                      <w:highlight w:val="green"/>
                      <w:lang w:val="es-ES" w:eastAsia="es-ES"/>
                    </w:rPr>
                  </w:pPr>
                </w:p>
              </w:tc>
            </w:tr>
            <w:tr w:rsidR="00F512E1" w:rsidRPr="00F512E1" w14:paraId="3B957ACE" w14:textId="77777777" w:rsidTr="00F512E1">
              <w:trPr>
                <w:cantSplit/>
                <w:trHeight w:val="247"/>
              </w:trPr>
              <w:tc>
                <w:tcPr>
                  <w:tcW w:w="2410" w:type="dxa"/>
                </w:tcPr>
                <w:p w14:paraId="354F4449" w14:textId="77777777" w:rsidR="00F512E1" w:rsidRPr="00F512E1" w:rsidRDefault="00F512E1" w:rsidP="00F512E1">
                  <w:pPr>
                    <w:autoSpaceDE w:val="0"/>
                    <w:autoSpaceDN w:val="0"/>
                    <w:spacing w:after="0" w:line="240" w:lineRule="auto"/>
                    <w:rPr>
                      <w:rFonts w:ascii="Arial" w:eastAsia="Times New Roman" w:hAnsi="Arial" w:cs="Arial"/>
                      <w:caps/>
                      <w:snapToGrid w:val="0"/>
                      <w:sz w:val="20"/>
                      <w:szCs w:val="20"/>
                      <w:lang w:val="es-ES" w:eastAsia="es-ES"/>
                    </w:rPr>
                  </w:pPr>
                </w:p>
                <w:p w14:paraId="3CFB6CC0" w14:textId="77777777" w:rsidR="00F512E1" w:rsidRPr="00F512E1" w:rsidRDefault="00F512E1" w:rsidP="00F512E1">
                  <w:pPr>
                    <w:autoSpaceDE w:val="0"/>
                    <w:autoSpaceDN w:val="0"/>
                    <w:spacing w:after="0" w:line="240" w:lineRule="auto"/>
                    <w:rPr>
                      <w:rFonts w:ascii="Arial" w:eastAsia="Times New Roman" w:hAnsi="Arial" w:cs="Arial"/>
                      <w:caps/>
                      <w:snapToGrid w:val="0"/>
                      <w:sz w:val="20"/>
                      <w:szCs w:val="20"/>
                      <w:lang w:val="es-ES" w:eastAsia="es-ES"/>
                    </w:rPr>
                  </w:pPr>
                  <w:r w:rsidRPr="00F512E1">
                    <w:rPr>
                      <w:rFonts w:ascii="Arial" w:eastAsia="Times New Roman" w:hAnsi="Arial" w:cs="Arial"/>
                      <w:caps/>
                      <w:snapToGrid w:val="0"/>
                      <w:sz w:val="20"/>
                      <w:szCs w:val="20"/>
                      <w:lang w:val="es-ES" w:eastAsia="es-ES"/>
                    </w:rPr>
                    <w:t>Tiempo de entrega</w:t>
                  </w:r>
                </w:p>
              </w:tc>
              <w:tc>
                <w:tcPr>
                  <w:tcW w:w="7938" w:type="dxa"/>
                  <w:tcBorders>
                    <w:top w:val="single" w:sz="4" w:space="0" w:color="auto"/>
                    <w:bottom w:val="single" w:sz="4" w:space="0" w:color="auto"/>
                  </w:tcBorders>
                </w:tcPr>
                <w:p w14:paraId="1487DF7D" w14:textId="77777777" w:rsidR="00F512E1" w:rsidRPr="00F512E1" w:rsidRDefault="00F512E1" w:rsidP="00F512E1">
                  <w:pPr>
                    <w:autoSpaceDE w:val="0"/>
                    <w:autoSpaceDN w:val="0"/>
                    <w:spacing w:after="0" w:line="240" w:lineRule="auto"/>
                    <w:jc w:val="both"/>
                    <w:rPr>
                      <w:rFonts w:ascii="Arial" w:eastAsia="Times New Roman" w:hAnsi="Arial" w:cs="Arial"/>
                      <w:caps/>
                      <w:snapToGrid w:val="0"/>
                      <w:sz w:val="20"/>
                      <w:szCs w:val="20"/>
                      <w:highlight w:val="green"/>
                      <w:lang w:val="es-ES" w:eastAsia="es-ES"/>
                    </w:rPr>
                  </w:pPr>
                </w:p>
              </w:tc>
            </w:tr>
            <w:tr w:rsidR="00F512E1" w:rsidRPr="00F512E1" w14:paraId="70CCBAEE" w14:textId="77777777" w:rsidTr="00F512E1">
              <w:trPr>
                <w:cantSplit/>
                <w:trHeight w:val="247"/>
              </w:trPr>
              <w:tc>
                <w:tcPr>
                  <w:tcW w:w="2410" w:type="dxa"/>
                </w:tcPr>
                <w:p w14:paraId="7094F3BF" w14:textId="77777777" w:rsidR="00F512E1" w:rsidRPr="00F512E1" w:rsidRDefault="00F512E1" w:rsidP="00F512E1">
                  <w:pPr>
                    <w:autoSpaceDE w:val="0"/>
                    <w:autoSpaceDN w:val="0"/>
                    <w:spacing w:after="0" w:line="240" w:lineRule="auto"/>
                    <w:rPr>
                      <w:rFonts w:ascii="Arial" w:eastAsia="Times New Roman" w:hAnsi="Arial" w:cs="Arial"/>
                      <w:caps/>
                      <w:snapToGrid w:val="0"/>
                      <w:sz w:val="20"/>
                      <w:szCs w:val="20"/>
                      <w:lang w:val="es-ES" w:eastAsia="es-ES"/>
                    </w:rPr>
                  </w:pPr>
                </w:p>
                <w:p w14:paraId="1D57C818" w14:textId="77777777" w:rsidR="00F512E1" w:rsidRPr="00F512E1" w:rsidRDefault="00F512E1" w:rsidP="00F512E1">
                  <w:pPr>
                    <w:autoSpaceDE w:val="0"/>
                    <w:autoSpaceDN w:val="0"/>
                    <w:spacing w:after="0" w:line="240" w:lineRule="auto"/>
                    <w:rPr>
                      <w:rFonts w:ascii="Arial" w:eastAsia="Times New Roman" w:hAnsi="Arial" w:cs="Arial"/>
                      <w:caps/>
                      <w:snapToGrid w:val="0"/>
                      <w:sz w:val="20"/>
                      <w:szCs w:val="20"/>
                      <w:lang w:val="es-ES" w:eastAsia="es-ES"/>
                    </w:rPr>
                  </w:pPr>
                  <w:r w:rsidRPr="00F512E1">
                    <w:rPr>
                      <w:rFonts w:ascii="Arial" w:eastAsia="Times New Roman" w:hAnsi="Arial" w:cs="Arial"/>
                      <w:snapToGrid w:val="0"/>
                      <w:sz w:val="20"/>
                      <w:szCs w:val="20"/>
                      <w:lang w:val="es-ES" w:eastAsia="es-ES"/>
                    </w:rPr>
                    <w:t>VIGENCIA</w:t>
                  </w:r>
                </w:p>
              </w:tc>
              <w:tc>
                <w:tcPr>
                  <w:tcW w:w="7938" w:type="dxa"/>
                  <w:tcBorders>
                    <w:top w:val="single" w:sz="4" w:space="0" w:color="auto"/>
                    <w:bottom w:val="single" w:sz="4" w:space="0" w:color="auto"/>
                  </w:tcBorders>
                </w:tcPr>
                <w:p w14:paraId="4BA4152A" w14:textId="77777777" w:rsidR="00F512E1" w:rsidRPr="00F512E1" w:rsidRDefault="00F512E1" w:rsidP="00F512E1">
                  <w:pPr>
                    <w:autoSpaceDE w:val="0"/>
                    <w:autoSpaceDN w:val="0"/>
                    <w:spacing w:after="0" w:line="240" w:lineRule="auto"/>
                    <w:jc w:val="both"/>
                    <w:rPr>
                      <w:rFonts w:ascii="Arial" w:eastAsia="Times New Roman" w:hAnsi="Arial" w:cs="Arial"/>
                      <w:caps/>
                      <w:snapToGrid w:val="0"/>
                      <w:sz w:val="20"/>
                      <w:szCs w:val="20"/>
                      <w:highlight w:val="green"/>
                      <w:lang w:val="es-ES" w:eastAsia="es-ES"/>
                    </w:rPr>
                  </w:pPr>
                </w:p>
              </w:tc>
            </w:tr>
            <w:tr w:rsidR="00F512E1" w:rsidRPr="00F512E1" w14:paraId="558207E3" w14:textId="77777777" w:rsidTr="00F512E1">
              <w:trPr>
                <w:cantSplit/>
                <w:trHeight w:val="386"/>
              </w:trPr>
              <w:tc>
                <w:tcPr>
                  <w:tcW w:w="2410" w:type="dxa"/>
                </w:tcPr>
                <w:p w14:paraId="792C3205" w14:textId="77777777" w:rsidR="00F512E1" w:rsidRPr="00F512E1" w:rsidRDefault="00F512E1" w:rsidP="00F512E1">
                  <w:pPr>
                    <w:autoSpaceDE w:val="0"/>
                    <w:autoSpaceDN w:val="0"/>
                    <w:spacing w:after="0" w:line="240" w:lineRule="auto"/>
                    <w:rPr>
                      <w:rFonts w:ascii="Arial" w:eastAsia="Times New Roman" w:hAnsi="Arial" w:cs="Arial"/>
                      <w:snapToGrid w:val="0"/>
                      <w:sz w:val="20"/>
                      <w:szCs w:val="20"/>
                      <w:lang w:val="es-ES" w:eastAsia="es-ES"/>
                    </w:rPr>
                  </w:pPr>
                </w:p>
                <w:p w14:paraId="2F87E9DF" w14:textId="77777777" w:rsidR="00F512E1" w:rsidRPr="00F512E1" w:rsidRDefault="00F512E1" w:rsidP="00F512E1">
                  <w:pPr>
                    <w:autoSpaceDE w:val="0"/>
                    <w:autoSpaceDN w:val="0"/>
                    <w:spacing w:after="0" w:line="240" w:lineRule="auto"/>
                    <w:rPr>
                      <w:rFonts w:ascii="Arial" w:eastAsia="Times New Roman" w:hAnsi="Arial" w:cs="Arial"/>
                      <w:snapToGrid w:val="0"/>
                      <w:sz w:val="20"/>
                      <w:szCs w:val="20"/>
                      <w:lang w:val="es-ES" w:eastAsia="es-ES"/>
                    </w:rPr>
                  </w:pPr>
                  <w:r w:rsidRPr="00F512E1">
                    <w:rPr>
                      <w:rFonts w:ascii="Arial" w:eastAsia="Times New Roman" w:hAnsi="Arial" w:cs="Arial"/>
                      <w:snapToGrid w:val="0"/>
                      <w:sz w:val="20"/>
                      <w:szCs w:val="20"/>
                      <w:u w:val="single"/>
                      <w:lang w:val="es-ES" w:eastAsia="es-ES"/>
                    </w:rPr>
                    <w:t>ANTICIPO</w:t>
                  </w:r>
                </w:p>
              </w:tc>
              <w:tc>
                <w:tcPr>
                  <w:tcW w:w="7938" w:type="dxa"/>
                  <w:tcBorders>
                    <w:top w:val="single" w:sz="4" w:space="0" w:color="auto"/>
                    <w:bottom w:val="single" w:sz="4" w:space="0" w:color="auto"/>
                  </w:tcBorders>
                </w:tcPr>
                <w:p w14:paraId="0C23D3D3" w14:textId="77777777" w:rsidR="00F512E1" w:rsidRPr="00F512E1" w:rsidRDefault="00F512E1" w:rsidP="00F512E1">
                  <w:pPr>
                    <w:autoSpaceDE w:val="0"/>
                    <w:autoSpaceDN w:val="0"/>
                    <w:spacing w:after="0" w:line="240" w:lineRule="auto"/>
                    <w:jc w:val="right"/>
                    <w:rPr>
                      <w:rFonts w:ascii="Arial" w:eastAsia="Times New Roman" w:hAnsi="Arial" w:cs="Arial"/>
                      <w:snapToGrid w:val="0"/>
                      <w:sz w:val="20"/>
                      <w:szCs w:val="20"/>
                      <w:highlight w:val="green"/>
                      <w:lang w:val="es-ES" w:eastAsia="es-ES"/>
                    </w:rPr>
                  </w:pPr>
                </w:p>
              </w:tc>
            </w:tr>
            <w:tr w:rsidR="00F512E1" w:rsidRPr="00F512E1" w14:paraId="4E9D013E" w14:textId="77777777" w:rsidTr="00F512E1">
              <w:trPr>
                <w:cantSplit/>
                <w:trHeight w:val="336"/>
              </w:trPr>
              <w:tc>
                <w:tcPr>
                  <w:tcW w:w="10348" w:type="dxa"/>
                  <w:gridSpan w:val="2"/>
                </w:tcPr>
                <w:p w14:paraId="78757F2E" w14:textId="77777777" w:rsidR="00F512E1" w:rsidRPr="00F512E1" w:rsidRDefault="00F512E1" w:rsidP="00F512E1">
                  <w:pPr>
                    <w:autoSpaceDE w:val="0"/>
                    <w:autoSpaceDN w:val="0"/>
                    <w:spacing w:after="0" w:line="240" w:lineRule="auto"/>
                    <w:rPr>
                      <w:rFonts w:ascii="Arial" w:eastAsia="Times New Roman" w:hAnsi="Arial" w:cs="Arial"/>
                      <w:snapToGrid w:val="0"/>
                      <w:sz w:val="20"/>
                      <w:szCs w:val="20"/>
                      <w:highlight w:val="green"/>
                      <w:lang w:val="es-ES" w:eastAsia="es-ES"/>
                    </w:rPr>
                  </w:pPr>
                </w:p>
              </w:tc>
            </w:tr>
            <w:tr w:rsidR="00F512E1" w:rsidRPr="00F512E1" w14:paraId="7FD9607B" w14:textId="77777777" w:rsidTr="00F512E1">
              <w:trPr>
                <w:cantSplit/>
                <w:trHeight w:val="247"/>
              </w:trPr>
              <w:tc>
                <w:tcPr>
                  <w:tcW w:w="10348" w:type="dxa"/>
                  <w:gridSpan w:val="2"/>
                </w:tcPr>
                <w:p w14:paraId="2117EAB7" w14:textId="6586ACC3" w:rsidR="009B465B" w:rsidRPr="009B465B" w:rsidRDefault="009B465B" w:rsidP="00F512E1">
                  <w:pPr>
                    <w:pBdr>
                      <w:top w:val="nil"/>
                      <w:left w:val="nil"/>
                      <w:bottom w:val="nil"/>
                      <w:right w:val="nil"/>
                      <w:between w:val="nil"/>
                    </w:pBdr>
                    <w:autoSpaceDE w:val="0"/>
                    <w:autoSpaceDN w:val="0"/>
                    <w:spacing w:after="0" w:line="240" w:lineRule="auto"/>
                    <w:jc w:val="both"/>
                    <w:rPr>
                      <w:rFonts w:ascii="Arial" w:eastAsia="Tahoma" w:hAnsi="Arial" w:cs="Arial"/>
                      <w:sz w:val="20"/>
                      <w:szCs w:val="20"/>
                      <w:lang w:val="es-ES" w:eastAsia="es-ES"/>
                    </w:rPr>
                  </w:pPr>
                  <w:r w:rsidRPr="009B465B">
                    <w:rPr>
                      <w:rFonts w:ascii="Arial" w:eastAsia="Tahoma" w:hAnsi="Arial" w:cs="Arial"/>
                      <w:sz w:val="20"/>
                      <w:szCs w:val="20"/>
                      <w:lang w:val="es-ES" w:eastAsia="es-ES"/>
                    </w:rPr>
                    <w:t>GARANTÍA:                       _______________________________________________________________________</w:t>
                  </w:r>
                </w:p>
                <w:p w14:paraId="2B962FC0" w14:textId="77777777" w:rsidR="009B465B" w:rsidRDefault="009B465B" w:rsidP="00F512E1">
                  <w:pPr>
                    <w:pBdr>
                      <w:top w:val="nil"/>
                      <w:left w:val="nil"/>
                      <w:bottom w:val="nil"/>
                      <w:right w:val="nil"/>
                      <w:between w:val="nil"/>
                    </w:pBdr>
                    <w:autoSpaceDE w:val="0"/>
                    <w:autoSpaceDN w:val="0"/>
                    <w:spacing w:after="0" w:line="240" w:lineRule="auto"/>
                    <w:jc w:val="both"/>
                    <w:rPr>
                      <w:rFonts w:ascii="Arial" w:eastAsia="Tahoma" w:hAnsi="Arial" w:cs="Arial"/>
                      <w:sz w:val="20"/>
                      <w:szCs w:val="20"/>
                      <w:highlight w:val="yellow"/>
                      <w:lang w:val="es-ES" w:eastAsia="es-ES"/>
                    </w:rPr>
                  </w:pPr>
                </w:p>
                <w:p w14:paraId="78459956" w14:textId="2D944134" w:rsidR="00F512E1" w:rsidRPr="0099394C" w:rsidRDefault="009B465B" w:rsidP="00F512E1">
                  <w:pPr>
                    <w:pBdr>
                      <w:top w:val="nil"/>
                      <w:left w:val="nil"/>
                      <w:bottom w:val="nil"/>
                      <w:right w:val="nil"/>
                      <w:between w:val="nil"/>
                    </w:pBdr>
                    <w:autoSpaceDE w:val="0"/>
                    <w:autoSpaceDN w:val="0"/>
                    <w:spacing w:after="0" w:line="240" w:lineRule="auto"/>
                    <w:jc w:val="both"/>
                    <w:rPr>
                      <w:rFonts w:ascii="Arial" w:eastAsia="Tahoma" w:hAnsi="Arial" w:cs="Arial"/>
                      <w:sz w:val="20"/>
                      <w:szCs w:val="20"/>
                      <w:lang w:val="es-ES" w:eastAsia="es-ES"/>
                    </w:rPr>
                  </w:pPr>
                  <w:r w:rsidRPr="0099394C">
                    <w:rPr>
                      <w:rFonts w:ascii="Arial" w:eastAsia="Tahoma" w:hAnsi="Arial" w:cs="Arial"/>
                      <w:sz w:val="20"/>
                      <w:szCs w:val="20"/>
                      <w:lang w:val="es-ES" w:eastAsia="es-ES"/>
                    </w:rPr>
                    <w:t xml:space="preserve"> </w:t>
                  </w:r>
                  <w:r w:rsidR="00F512E1" w:rsidRPr="0099394C">
                    <w:rPr>
                      <w:rFonts w:ascii="Arial" w:eastAsia="Tahoma" w:hAnsi="Arial" w:cs="Arial"/>
                      <w:sz w:val="20"/>
                      <w:szCs w:val="20"/>
                      <w:lang w:val="es-ES" w:eastAsia="es-ES"/>
                    </w:rPr>
                    <w:t>Declaro bajo protesta de decir verdad que los precios ofertados incluyen todos los costos involucrados y son bajo la condición de precios fijos hasta la totalidad de la entrega de los servicios en caso de resultar adjudicado.</w:t>
                  </w:r>
                </w:p>
                <w:p w14:paraId="21187513" w14:textId="77777777" w:rsidR="00F512E1" w:rsidRPr="0099394C" w:rsidRDefault="00F512E1" w:rsidP="00F512E1">
                  <w:pPr>
                    <w:autoSpaceDE w:val="0"/>
                    <w:autoSpaceDN w:val="0"/>
                    <w:spacing w:after="0" w:line="240" w:lineRule="auto"/>
                    <w:jc w:val="both"/>
                    <w:rPr>
                      <w:rFonts w:ascii="Arial" w:eastAsia="Tahoma" w:hAnsi="Arial" w:cs="Arial"/>
                      <w:sz w:val="20"/>
                      <w:szCs w:val="20"/>
                      <w:lang w:val="es-ES" w:eastAsia="es-ES"/>
                    </w:rPr>
                  </w:pPr>
                </w:p>
                <w:p w14:paraId="4250250E" w14:textId="77777777" w:rsidR="00F512E1" w:rsidRPr="0099394C" w:rsidRDefault="00F512E1" w:rsidP="00F512E1">
                  <w:pPr>
                    <w:widowControl w:val="0"/>
                    <w:autoSpaceDE w:val="0"/>
                    <w:autoSpaceDN w:val="0"/>
                    <w:spacing w:after="0" w:line="240" w:lineRule="auto"/>
                    <w:jc w:val="both"/>
                    <w:rPr>
                      <w:rFonts w:ascii="Arial" w:eastAsia="Tahoma" w:hAnsi="Arial" w:cs="Arial"/>
                      <w:sz w:val="20"/>
                      <w:szCs w:val="20"/>
                      <w:lang w:val="es-ES" w:eastAsia="es-ES"/>
                    </w:rPr>
                  </w:pPr>
                  <w:r w:rsidRPr="0099394C">
                    <w:rPr>
                      <w:rFonts w:ascii="Arial" w:eastAsia="Tahoma" w:hAnsi="Arial" w:cs="Arial"/>
                      <w:sz w:val="20"/>
                      <w:szCs w:val="20"/>
                      <w:lang w:val="es-ES" w:eastAsia="es-ES"/>
                    </w:rPr>
                    <w:t>Manifiesto que los precios cotizados en la presente propuesta, serán los mismos en caso de que la convocante opte por realizar ajustes al momento de adjudicar de forma parcial los servicios objeto del presente procedimiento.</w:t>
                  </w:r>
                </w:p>
                <w:p w14:paraId="17AA6B0C" w14:textId="77777777" w:rsidR="00F512E1" w:rsidRPr="00F512E1" w:rsidRDefault="00F512E1" w:rsidP="00F512E1">
                  <w:pPr>
                    <w:widowControl w:val="0"/>
                    <w:autoSpaceDE w:val="0"/>
                    <w:autoSpaceDN w:val="0"/>
                    <w:spacing w:after="0" w:line="240" w:lineRule="auto"/>
                    <w:jc w:val="both"/>
                    <w:rPr>
                      <w:rFonts w:ascii="Arial" w:eastAsia="Times New Roman" w:hAnsi="Arial" w:cs="Arial"/>
                      <w:b/>
                      <w:sz w:val="20"/>
                      <w:highlight w:val="yellow"/>
                      <w:lang w:val="es-ES_tradnl" w:eastAsia="es-ES"/>
                    </w:rPr>
                  </w:pPr>
                </w:p>
              </w:tc>
            </w:tr>
          </w:tbl>
          <w:p w14:paraId="18D2E3A8" w14:textId="6D7450B0" w:rsidR="00F512E1" w:rsidRDefault="00F512E1" w:rsidP="00F512E1">
            <w:pPr>
              <w:tabs>
                <w:tab w:val="left" w:pos="5670"/>
              </w:tabs>
              <w:autoSpaceDE w:val="0"/>
              <w:autoSpaceDN w:val="0"/>
              <w:spacing w:after="0" w:line="240" w:lineRule="auto"/>
              <w:jc w:val="both"/>
              <w:rPr>
                <w:rFonts w:ascii="Arial" w:eastAsia="Times New Roman" w:hAnsi="Arial" w:cs="Arial"/>
                <w:sz w:val="20"/>
                <w:szCs w:val="20"/>
                <w:lang w:val="es-ES" w:eastAsia="es-ES"/>
              </w:rPr>
            </w:pPr>
          </w:p>
          <w:p w14:paraId="224853AB" w14:textId="77777777" w:rsidR="00F512E1" w:rsidRPr="00F512E1" w:rsidRDefault="00F512E1" w:rsidP="00F512E1">
            <w:pPr>
              <w:tabs>
                <w:tab w:val="left" w:pos="5670"/>
              </w:tabs>
              <w:autoSpaceDE w:val="0"/>
              <w:autoSpaceDN w:val="0"/>
              <w:spacing w:after="0" w:line="240" w:lineRule="auto"/>
              <w:jc w:val="both"/>
              <w:rPr>
                <w:rFonts w:ascii="Arial" w:eastAsia="Times New Roman" w:hAnsi="Arial" w:cs="Arial"/>
                <w:sz w:val="20"/>
                <w:szCs w:val="20"/>
                <w:lang w:val="es-ES" w:eastAsia="es-ES"/>
              </w:rPr>
            </w:pPr>
          </w:p>
          <w:p w14:paraId="22742A3E" w14:textId="77777777" w:rsidR="00F512E1" w:rsidRPr="00F512E1" w:rsidRDefault="00F512E1" w:rsidP="00F512E1">
            <w:pPr>
              <w:tabs>
                <w:tab w:val="left" w:pos="5670"/>
              </w:tabs>
              <w:autoSpaceDE w:val="0"/>
              <w:autoSpaceDN w:val="0"/>
              <w:spacing w:after="0" w:line="240" w:lineRule="auto"/>
              <w:jc w:val="both"/>
              <w:rPr>
                <w:rFonts w:ascii="Arial" w:eastAsia="Times New Roman" w:hAnsi="Arial" w:cs="Arial"/>
                <w:sz w:val="20"/>
                <w:szCs w:val="20"/>
                <w:lang w:val="es-ES" w:eastAsia="es-ES"/>
              </w:rPr>
            </w:pPr>
            <w:r w:rsidRPr="00F512E1">
              <w:rPr>
                <w:rFonts w:ascii="Arial" w:eastAsia="Times New Roman" w:hAnsi="Arial" w:cs="Arial"/>
                <w:sz w:val="20"/>
                <w:szCs w:val="20"/>
                <w:lang w:val="es-ES" w:eastAsia="es-ES"/>
              </w:rPr>
              <w:t>_______________________</w:t>
            </w:r>
          </w:p>
          <w:p w14:paraId="3FF65547" w14:textId="77777777" w:rsidR="00F512E1" w:rsidRPr="00F512E1" w:rsidRDefault="00F512E1" w:rsidP="00F512E1">
            <w:pPr>
              <w:tabs>
                <w:tab w:val="left" w:pos="5670"/>
              </w:tabs>
              <w:autoSpaceDE w:val="0"/>
              <w:autoSpaceDN w:val="0"/>
              <w:spacing w:after="0" w:line="240" w:lineRule="auto"/>
              <w:jc w:val="both"/>
              <w:rPr>
                <w:rFonts w:ascii="Arial" w:eastAsia="Times New Roman" w:hAnsi="Arial" w:cs="Arial"/>
                <w:b/>
                <w:color w:val="FF0000"/>
                <w:sz w:val="20"/>
                <w:szCs w:val="20"/>
                <w:lang w:val="es-ES" w:eastAsia="es-ES"/>
              </w:rPr>
            </w:pPr>
            <w:r w:rsidRPr="00F512E1">
              <w:rPr>
                <w:rFonts w:ascii="Arial" w:eastAsia="Times New Roman" w:hAnsi="Arial" w:cs="Arial"/>
                <w:b/>
                <w:color w:val="FF0000"/>
                <w:sz w:val="20"/>
                <w:szCs w:val="20"/>
                <w:lang w:val="es-ES" w:eastAsia="es-ES"/>
              </w:rPr>
              <w:t>Nombre y firma del Licitante</w:t>
            </w:r>
          </w:p>
          <w:p w14:paraId="6832484D" w14:textId="77777777" w:rsidR="00F512E1" w:rsidRPr="00F512E1" w:rsidRDefault="00F512E1" w:rsidP="00F512E1">
            <w:pPr>
              <w:tabs>
                <w:tab w:val="left" w:pos="5670"/>
              </w:tabs>
              <w:autoSpaceDE w:val="0"/>
              <w:autoSpaceDN w:val="0"/>
              <w:spacing w:after="0" w:line="240" w:lineRule="auto"/>
              <w:jc w:val="both"/>
              <w:rPr>
                <w:rFonts w:ascii="Arial" w:eastAsia="Times New Roman" w:hAnsi="Arial" w:cs="Arial"/>
                <w:b/>
                <w:color w:val="FF0000"/>
                <w:sz w:val="20"/>
                <w:szCs w:val="20"/>
                <w:lang w:val="es-ES" w:eastAsia="es-ES"/>
              </w:rPr>
            </w:pPr>
            <w:r w:rsidRPr="00F512E1">
              <w:rPr>
                <w:rFonts w:ascii="Arial" w:eastAsia="Times New Roman" w:hAnsi="Arial" w:cs="Arial"/>
                <w:b/>
                <w:color w:val="FF0000"/>
                <w:sz w:val="20"/>
                <w:szCs w:val="20"/>
                <w:lang w:val="es-ES" w:eastAsia="es-ES"/>
              </w:rPr>
              <w:t>o Representante Legal del mismo</w:t>
            </w:r>
          </w:p>
          <w:p w14:paraId="02652F82" w14:textId="77777777" w:rsidR="00F512E1" w:rsidRDefault="00F512E1" w:rsidP="00D956A1">
            <w:pPr>
              <w:spacing w:after="0" w:line="240" w:lineRule="auto"/>
              <w:jc w:val="center"/>
              <w:rPr>
                <w:rFonts w:ascii="Arial" w:eastAsia="Times New Roman" w:hAnsi="Arial" w:cs="Arial"/>
                <w:b/>
                <w:bCs/>
                <w:iCs/>
                <w:szCs w:val="20"/>
                <w:lang w:val="es-ES_tradnl" w:eastAsia="es-MX"/>
              </w:rPr>
            </w:pPr>
          </w:p>
          <w:p w14:paraId="64163973" w14:textId="77777777" w:rsidR="00F512E1" w:rsidRDefault="00F512E1" w:rsidP="00D956A1">
            <w:pPr>
              <w:spacing w:after="0" w:line="240" w:lineRule="auto"/>
              <w:jc w:val="center"/>
              <w:rPr>
                <w:rFonts w:ascii="Arial" w:eastAsia="Times New Roman" w:hAnsi="Arial" w:cs="Arial"/>
                <w:b/>
                <w:bCs/>
                <w:iCs/>
                <w:szCs w:val="20"/>
                <w:lang w:val="es-ES_tradnl" w:eastAsia="es-MX"/>
              </w:rPr>
            </w:pPr>
          </w:p>
          <w:p w14:paraId="751EDCCC" w14:textId="3606E9D4" w:rsidR="00F512E1" w:rsidRDefault="00F512E1" w:rsidP="009B465B">
            <w:pPr>
              <w:spacing w:after="0" w:line="240" w:lineRule="auto"/>
              <w:rPr>
                <w:rFonts w:ascii="Arial" w:eastAsia="Times New Roman" w:hAnsi="Arial" w:cs="Arial"/>
                <w:b/>
                <w:bCs/>
                <w:iCs/>
                <w:szCs w:val="20"/>
                <w:lang w:val="es-ES_tradnl" w:eastAsia="es-MX"/>
              </w:rPr>
            </w:pPr>
          </w:p>
          <w:p w14:paraId="42454547" w14:textId="767F97C5" w:rsidR="00A13686" w:rsidRDefault="00A13686" w:rsidP="009B465B">
            <w:pPr>
              <w:spacing w:after="0" w:line="240" w:lineRule="auto"/>
              <w:rPr>
                <w:rFonts w:ascii="Arial" w:eastAsia="Times New Roman" w:hAnsi="Arial" w:cs="Arial"/>
                <w:b/>
                <w:bCs/>
                <w:iCs/>
                <w:szCs w:val="20"/>
                <w:lang w:val="es-ES_tradnl" w:eastAsia="es-MX"/>
              </w:rPr>
            </w:pPr>
          </w:p>
          <w:p w14:paraId="17EE5EC0" w14:textId="77777777" w:rsidR="00A13686" w:rsidRDefault="00A13686" w:rsidP="009B465B">
            <w:pPr>
              <w:spacing w:after="0" w:line="240" w:lineRule="auto"/>
              <w:rPr>
                <w:rFonts w:ascii="Arial" w:eastAsia="Times New Roman" w:hAnsi="Arial" w:cs="Arial"/>
                <w:b/>
                <w:bCs/>
                <w:iCs/>
                <w:szCs w:val="20"/>
                <w:lang w:val="es-ES_tradnl" w:eastAsia="es-MX"/>
              </w:rPr>
            </w:pPr>
          </w:p>
          <w:p w14:paraId="5705DB75" w14:textId="77777777" w:rsidR="009B465B" w:rsidRDefault="009B465B" w:rsidP="009B465B">
            <w:pPr>
              <w:spacing w:after="0" w:line="240" w:lineRule="auto"/>
              <w:rPr>
                <w:rFonts w:ascii="Arial" w:eastAsia="Times New Roman" w:hAnsi="Arial" w:cs="Arial"/>
                <w:b/>
                <w:bCs/>
                <w:iCs/>
                <w:szCs w:val="20"/>
                <w:lang w:val="es-ES_tradnl" w:eastAsia="es-MX"/>
              </w:rPr>
            </w:pPr>
          </w:p>
          <w:p w14:paraId="7CF89BC6" w14:textId="32A64D0B" w:rsidR="00D956A1" w:rsidRPr="006C2DBC" w:rsidRDefault="00D956A1" w:rsidP="00D956A1">
            <w:pPr>
              <w:spacing w:after="0" w:line="240" w:lineRule="auto"/>
              <w:jc w:val="center"/>
              <w:rPr>
                <w:rFonts w:ascii="Arial" w:eastAsia="Times New Roman" w:hAnsi="Arial" w:cs="Arial"/>
                <w:b/>
                <w:bCs/>
                <w:iCs/>
                <w:szCs w:val="20"/>
                <w:lang w:val="es-ES_tradnl" w:eastAsia="es-MX"/>
              </w:rPr>
            </w:pPr>
            <w:r w:rsidRPr="0099394C">
              <w:rPr>
                <w:rFonts w:ascii="Arial" w:eastAsia="Times New Roman" w:hAnsi="Arial" w:cs="Arial"/>
                <w:b/>
                <w:bCs/>
                <w:iCs/>
                <w:sz w:val="24"/>
                <w:szCs w:val="20"/>
                <w:lang w:val="es-ES_tradnl" w:eastAsia="es-MX"/>
              </w:rPr>
              <w:lastRenderedPageBreak/>
              <w:t>ANEXO 5-A</w:t>
            </w:r>
          </w:p>
        </w:tc>
      </w:tr>
      <w:tr w:rsidR="00D956A1" w:rsidRPr="00D956A1" w14:paraId="245E3D1A" w14:textId="77777777" w:rsidTr="00E711B3">
        <w:trPr>
          <w:gridAfter w:val="2"/>
          <w:wAfter w:w="464" w:type="dxa"/>
          <w:trHeight w:val="300"/>
        </w:trPr>
        <w:tc>
          <w:tcPr>
            <w:tcW w:w="10488" w:type="dxa"/>
            <w:gridSpan w:val="3"/>
            <w:tcBorders>
              <w:top w:val="nil"/>
              <w:left w:val="nil"/>
              <w:bottom w:val="nil"/>
              <w:right w:val="nil"/>
            </w:tcBorders>
            <w:shd w:val="clear" w:color="auto" w:fill="auto"/>
            <w:noWrap/>
            <w:vAlign w:val="bottom"/>
            <w:hideMark/>
          </w:tcPr>
          <w:p w14:paraId="1AFAD8DC" w14:textId="77777777" w:rsidR="00D956A1" w:rsidRPr="006C2DBC" w:rsidRDefault="00D956A1" w:rsidP="00D956A1">
            <w:pPr>
              <w:spacing w:after="0" w:line="240" w:lineRule="auto"/>
              <w:jc w:val="center"/>
              <w:rPr>
                <w:rFonts w:ascii="Arial" w:eastAsia="Times New Roman" w:hAnsi="Arial" w:cs="Arial"/>
                <w:b/>
                <w:bCs/>
                <w:iCs/>
                <w:szCs w:val="20"/>
                <w:lang w:val="es-ES_tradnl" w:eastAsia="es-MX"/>
              </w:rPr>
            </w:pPr>
            <w:r w:rsidRPr="006C2DBC">
              <w:rPr>
                <w:rFonts w:ascii="Arial" w:eastAsia="Times New Roman" w:hAnsi="Arial" w:cs="Arial"/>
                <w:b/>
                <w:bCs/>
                <w:iCs/>
                <w:szCs w:val="20"/>
                <w:lang w:val="es-ES_tradnl" w:eastAsia="es-MX"/>
              </w:rPr>
              <w:lastRenderedPageBreak/>
              <w:t>ANÁLISIS DE PRECIOS UNITARIOS</w:t>
            </w:r>
          </w:p>
        </w:tc>
      </w:tr>
      <w:tr w:rsidR="00D956A1" w:rsidRPr="00D956A1" w14:paraId="5504A2B8" w14:textId="77777777" w:rsidTr="00E711B3">
        <w:trPr>
          <w:gridAfter w:val="1"/>
          <w:wAfter w:w="450" w:type="dxa"/>
          <w:trHeight w:val="480"/>
        </w:trPr>
        <w:tc>
          <w:tcPr>
            <w:tcW w:w="174" w:type="dxa"/>
            <w:tcBorders>
              <w:top w:val="nil"/>
              <w:left w:val="nil"/>
              <w:bottom w:val="nil"/>
              <w:right w:val="nil"/>
            </w:tcBorders>
            <w:shd w:val="clear" w:color="auto" w:fill="auto"/>
            <w:noWrap/>
            <w:vAlign w:val="bottom"/>
            <w:hideMark/>
          </w:tcPr>
          <w:p w14:paraId="4E5AC55E" w14:textId="77777777" w:rsidR="00D956A1" w:rsidRPr="00D956A1" w:rsidRDefault="00D956A1" w:rsidP="00D956A1">
            <w:pPr>
              <w:spacing w:after="0" w:line="240" w:lineRule="auto"/>
              <w:rPr>
                <w:rFonts w:ascii="Arial" w:eastAsia="Times New Roman" w:hAnsi="Arial" w:cs="Arial"/>
                <w:sz w:val="20"/>
                <w:szCs w:val="20"/>
                <w:lang w:val="es-ES_tradnl" w:eastAsia="es-MX"/>
              </w:rPr>
            </w:pPr>
          </w:p>
        </w:tc>
        <w:tc>
          <w:tcPr>
            <w:tcW w:w="159" w:type="dxa"/>
            <w:tcBorders>
              <w:top w:val="nil"/>
              <w:left w:val="nil"/>
              <w:bottom w:val="nil"/>
              <w:right w:val="nil"/>
            </w:tcBorders>
            <w:shd w:val="clear" w:color="auto" w:fill="auto"/>
            <w:noWrap/>
            <w:vAlign w:val="bottom"/>
            <w:hideMark/>
          </w:tcPr>
          <w:p w14:paraId="0B528676" w14:textId="77777777" w:rsidR="00D956A1" w:rsidRPr="00D956A1" w:rsidRDefault="00D956A1" w:rsidP="00D956A1">
            <w:pPr>
              <w:spacing w:after="0" w:line="240" w:lineRule="auto"/>
              <w:rPr>
                <w:rFonts w:ascii="Arial" w:eastAsia="Times New Roman" w:hAnsi="Arial" w:cs="Arial"/>
                <w:sz w:val="20"/>
                <w:szCs w:val="20"/>
                <w:lang w:val="es-ES_tradnl" w:eastAsia="es-MX"/>
              </w:rPr>
            </w:pPr>
          </w:p>
        </w:tc>
        <w:tc>
          <w:tcPr>
            <w:tcW w:w="10169" w:type="dxa"/>
            <w:gridSpan w:val="2"/>
            <w:tcBorders>
              <w:top w:val="nil"/>
              <w:left w:val="nil"/>
              <w:bottom w:val="nil"/>
              <w:right w:val="nil"/>
            </w:tcBorders>
            <w:shd w:val="clear" w:color="auto" w:fill="auto"/>
            <w:noWrap/>
            <w:hideMark/>
          </w:tcPr>
          <w:p w14:paraId="77FD1223" w14:textId="102F0EAA" w:rsidR="00D956A1" w:rsidRDefault="00D956A1" w:rsidP="00D956A1">
            <w:pPr>
              <w:spacing w:after="0" w:line="240" w:lineRule="auto"/>
              <w:jc w:val="center"/>
              <w:rPr>
                <w:rFonts w:ascii="Arial" w:eastAsia="Arial" w:hAnsi="Arial" w:cs="Arial"/>
                <w:b/>
                <w:sz w:val="20"/>
                <w:szCs w:val="20"/>
                <w:lang w:val="es-ES_tradnl" w:eastAsia="es-ES"/>
              </w:rPr>
            </w:pPr>
            <w:r w:rsidRPr="00D956A1">
              <w:rPr>
                <w:rFonts w:ascii="Arial" w:eastAsia="Times New Roman" w:hAnsi="Arial" w:cs="Arial"/>
                <w:b/>
                <w:bCs/>
                <w:sz w:val="20"/>
                <w:szCs w:val="20"/>
                <w:lang w:val="es-ES_tradnl" w:eastAsia="es-MX"/>
              </w:rPr>
              <w:t>LICITACIÓN PÚBLICA LOCAL</w:t>
            </w:r>
            <w:r w:rsidRPr="00D956A1">
              <w:rPr>
                <w:rFonts w:ascii="Arial" w:eastAsia="Arial" w:hAnsi="Arial" w:cs="Arial"/>
                <w:b/>
                <w:sz w:val="20"/>
                <w:szCs w:val="20"/>
                <w:lang w:val="es-ES_tradnl" w:eastAsia="es-ES"/>
              </w:rPr>
              <w:t xml:space="preserve"> SIN LA CONCURRENCIA DEL COMITÉ</w:t>
            </w:r>
          </w:p>
          <w:p w14:paraId="785252AA" w14:textId="77777777" w:rsidR="00D72E58" w:rsidRPr="00D956A1" w:rsidRDefault="00D72E58" w:rsidP="00D956A1">
            <w:pPr>
              <w:spacing w:after="0" w:line="240" w:lineRule="auto"/>
              <w:jc w:val="center"/>
              <w:rPr>
                <w:rFonts w:ascii="Arial" w:eastAsia="Arial" w:hAnsi="Arial" w:cs="Arial"/>
                <w:b/>
                <w:sz w:val="20"/>
                <w:szCs w:val="20"/>
                <w:lang w:val="es-ES_tradnl" w:eastAsia="es-ES"/>
              </w:rPr>
            </w:pPr>
          </w:p>
          <w:p w14:paraId="56391FBC" w14:textId="1C7BD876" w:rsidR="00D72E58" w:rsidRPr="00D72E58" w:rsidRDefault="00D72E58" w:rsidP="00D72E58">
            <w:pPr>
              <w:jc w:val="right"/>
              <w:rPr>
                <w:rFonts w:ascii="Calibri" w:eastAsia="Calibri" w:hAnsi="Calibri" w:cs="Calibri"/>
                <w:sz w:val="18"/>
                <w:szCs w:val="18"/>
              </w:rPr>
            </w:pPr>
            <w:r w:rsidRPr="00DF7B64">
              <w:rPr>
                <w:rFonts w:ascii="Calibri" w:eastAsia="Calibri" w:hAnsi="Calibri" w:cs="Calibri"/>
                <w:sz w:val="18"/>
                <w:szCs w:val="18"/>
              </w:rPr>
              <w:t>Guadalajar</w:t>
            </w:r>
            <w:r>
              <w:rPr>
                <w:rFonts w:ascii="Calibri" w:eastAsia="Calibri" w:hAnsi="Calibri" w:cs="Calibri"/>
                <w:sz w:val="18"/>
                <w:szCs w:val="18"/>
              </w:rPr>
              <w:t>a Jalisco, a __ de ____ del 202X.</w:t>
            </w:r>
          </w:p>
          <w:p w14:paraId="42ADCE89" w14:textId="245B1B75" w:rsidR="00D956A1" w:rsidRPr="004B293C" w:rsidRDefault="004B293C" w:rsidP="004B293C">
            <w:pPr>
              <w:spacing w:after="0" w:line="240" w:lineRule="auto"/>
              <w:rPr>
                <w:rFonts w:ascii="Arial" w:eastAsia="Times New Roman" w:hAnsi="Arial" w:cs="Arial"/>
                <w:b/>
                <w:bCs/>
                <w:color w:val="FF0000"/>
                <w:sz w:val="20"/>
                <w:szCs w:val="20"/>
                <w:lang w:val="es-ES_tradnl" w:eastAsia="es-MX"/>
              </w:rPr>
            </w:pPr>
            <w:r w:rsidRPr="004B293C">
              <w:rPr>
                <w:rFonts w:ascii="Arial" w:eastAsia="Times New Roman" w:hAnsi="Arial" w:cs="Arial"/>
                <w:b/>
                <w:bCs/>
                <w:color w:val="FF0000"/>
                <w:sz w:val="20"/>
                <w:szCs w:val="20"/>
                <w:lang w:val="es-ES_tradnl" w:eastAsia="es-MX"/>
              </w:rPr>
              <w:t>Ejemplo:</w:t>
            </w:r>
          </w:p>
          <w:tbl>
            <w:tblPr>
              <w:tblW w:w="9632" w:type="dxa"/>
              <w:tblCellMar>
                <w:left w:w="70" w:type="dxa"/>
                <w:right w:w="70" w:type="dxa"/>
              </w:tblCellMar>
              <w:tblLook w:val="04A0" w:firstRow="1" w:lastRow="0" w:firstColumn="1" w:lastColumn="0" w:noHBand="0" w:noVBand="1"/>
            </w:tblPr>
            <w:tblGrid>
              <w:gridCol w:w="1900"/>
              <w:gridCol w:w="2785"/>
              <w:gridCol w:w="615"/>
              <w:gridCol w:w="1036"/>
              <w:gridCol w:w="812"/>
              <w:gridCol w:w="2484"/>
            </w:tblGrid>
            <w:tr w:rsidR="00D956A1" w:rsidRPr="00D956A1" w14:paraId="5A23132D" w14:textId="77777777" w:rsidTr="00D72E58">
              <w:trPr>
                <w:trHeight w:val="289"/>
              </w:trPr>
              <w:tc>
                <w:tcPr>
                  <w:tcW w:w="1900" w:type="dxa"/>
                  <w:shd w:val="clear" w:color="auto" w:fill="auto"/>
                  <w:noWrap/>
                  <w:vAlign w:val="center"/>
                  <w:hideMark/>
                </w:tcPr>
                <w:p w14:paraId="20D9477F" w14:textId="77777777" w:rsidR="00D956A1" w:rsidRPr="00D956A1" w:rsidRDefault="00D956A1" w:rsidP="00D956A1">
                  <w:pPr>
                    <w:spacing w:after="0" w:line="240" w:lineRule="auto"/>
                    <w:jc w:val="right"/>
                    <w:rPr>
                      <w:rFonts w:ascii="Arial" w:eastAsia="Times New Roman" w:hAnsi="Arial" w:cs="Arial"/>
                      <w:b/>
                      <w:bCs/>
                      <w:sz w:val="20"/>
                      <w:szCs w:val="20"/>
                      <w:lang w:eastAsia="es-MX"/>
                    </w:rPr>
                  </w:pPr>
                  <w:bookmarkStart w:id="22" w:name="RANGE!A1:F33"/>
                  <w:r w:rsidRPr="00D956A1">
                    <w:rPr>
                      <w:rFonts w:ascii="Arial" w:eastAsia="Times New Roman" w:hAnsi="Arial" w:cs="Arial"/>
                      <w:b/>
                      <w:bCs/>
                      <w:sz w:val="20"/>
                      <w:szCs w:val="20"/>
                      <w:lang w:eastAsia="es-MX"/>
                    </w:rPr>
                    <w:t> </w:t>
                  </w:r>
                  <w:bookmarkEnd w:id="22"/>
                </w:p>
              </w:tc>
              <w:tc>
                <w:tcPr>
                  <w:tcW w:w="7732" w:type="dxa"/>
                  <w:gridSpan w:val="5"/>
                  <w:shd w:val="clear" w:color="auto" w:fill="auto"/>
                  <w:vAlign w:val="center"/>
                  <w:hideMark/>
                </w:tcPr>
                <w:p w14:paraId="4A9891ED" w14:textId="1361C3F8" w:rsidR="00D956A1" w:rsidRPr="00D956A1" w:rsidRDefault="00D72E58" w:rsidP="00D956A1">
                  <w:pPr>
                    <w:spacing w:after="0" w:line="240" w:lineRule="auto"/>
                    <w:rPr>
                      <w:rFonts w:ascii="Arial" w:eastAsia="Times New Roman" w:hAnsi="Arial" w:cs="Arial"/>
                      <w:b/>
                      <w:bCs/>
                      <w:sz w:val="20"/>
                      <w:szCs w:val="20"/>
                      <w:lang w:eastAsia="es-MX"/>
                    </w:rPr>
                  </w:pPr>
                  <w:r w:rsidRPr="00D956A1">
                    <w:rPr>
                      <w:rFonts w:ascii="Arial" w:eastAsia="Times New Roman" w:hAnsi="Arial" w:cs="Arial"/>
                      <w:b/>
                      <w:bCs/>
                      <w:sz w:val="20"/>
                      <w:szCs w:val="20"/>
                      <w:lang w:eastAsia="es-MX"/>
                    </w:rPr>
                    <w:t xml:space="preserve">Dirección General de Operaciones de la </w:t>
                  </w:r>
                  <w:r w:rsidRPr="00D956A1">
                    <w:rPr>
                      <w:rFonts w:ascii="Arial" w:eastAsia="Times New Roman" w:hAnsi="Arial" w:cs="Arial"/>
                      <w:b/>
                      <w:bCs/>
                      <w:sz w:val="20"/>
                      <w:szCs w:val="20"/>
                      <w:lang w:eastAsia="es-MX"/>
                    </w:rPr>
                    <w:br/>
                    <w:t>Secretaría de Administración</w:t>
                  </w:r>
                </w:p>
              </w:tc>
            </w:tr>
            <w:tr w:rsidR="00D956A1" w:rsidRPr="00D956A1" w14:paraId="43BCAAAC" w14:textId="77777777" w:rsidTr="00D72E58">
              <w:trPr>
                <w:trHeight w:val="289"/>
              </w:trPr>
              <w:tc>
                <w:tcPr>
                  <w:tcW w:w="1900" w:type="dxa"/>
                  <w:shd w:val="clear" w:color="auto" w:fill="auto"/>
                  <w:noWrap/>
                  <w:vAlign w:val="center"/>
                  <w:hideMark/>
                </w:tcPr>
                <w:p w14:paraId="7F735739" w14:textId="77777777" w:rsidR="00D956A1" w:rsidRPr="00D956A1" w:rsidRDefault="00D956A1" w:rsidP="00D956A1">
                  <w:pPr>
                    <w:spacing w:after="0" w:line="240" w:lineRule="auto"/>
                    <w:jc w:val="right"/>
                    <w:rPr>
                      <w:rFonts w:ascii="Arial" w:eastAsia="Times New Roman" w:hAnsi="Arial" w:cs="Arial"/>
                      <w:b/>
                      <w:bCs/>
                      <w:sz w:val="20"/>
                      <w:szCs w:val="20"/>
                      <w:lang w:eastAsia="es-MX"/>
                    </w:rPr>
                  </w:pPr>
                  <w:r w:rsidRPr="00D956A1">
                    <w:rPr>
                      <w:rFonts w:ascii="Arial" w:eastAsia="Times New Roman" w:hAnsi="Arial" w:cs="Arial"/>
                      <w:b/>
                      <w:bCs/>
                      <w:sz w:val="20"/>
                      <w:szCs w:val="20"/>
                      <w:lang w:eastAsia="es-MX"/>
                    </w:rPr>
                    <w:t> </w:t>
                  </w:r>
                </w:p>
              </w:tc>
              <w:tc>
                <w:tcPr>
                  <w:tcW w:w="7732" w:type="dxa"/>
                  <w:gridSpan w:val="5"/>
                  <w:shd w:val="clear" w:color="auto" w:fill="auto"/>
                  <w:vAlign w:val="center"/>
                  <w:hideMark/>
                </w:tcPr>
                <w:p w14:paraId="06E614E8" w14:textId="77777777" w:rsidR="00D956A1" w:rsidRPr="00D956A1" w:rsidRDefault="00D956A1" w:rsidP="00D956A1">
                  <w:pPr>
                    <w:spacing w:after="0" w:line="240" w:lineRule="auto"/>
                    <w:rPr>
                      <w:rFonts w:ascii="Arial" w:eastAsia="Times New Roman" w:hAnsi="Arial" w:cs="Arial"/>
                      <w:b/>
                      <w:bCs/>
                      <w:sz w:val="20"/>
                      <w:szCs w:val="20"/>
                      <w:lang w:eastAsia="es-MX"/>
                    </w:rPr>
                  </w:pPr>
                </w:p>
              </w:tc>
            </w:tr>
            <w:tr w:rsidR="00D956A1" w:rsidRPr="00D956A1" w14:paraId="3F6C2F98" w14:textId="77777777" w:rsidTr="00D72E58">
              <w:trPr>
                <w:trHeight w:val="240"/>
              </w:trPr>
              <w:tc>
                <w:tcPr>
                  <w:tcW w:w="1900" w:type="dxa"/>
                  <w:shd w:val="clear" w:color="auto" w:fill="auto"/>
                  <w:noWrap/>
                  <w:vAlign w:val="center"/>
                  <w:hideMark/>
                </w:tcPr>
                <w:p w14:paraId="37EC70A3" w14:textId="77777777" w:rsidR="00D956A1" w:rsidRPr="00D956A1" w:rsidRDefault="00D956A1" w:rsidP="00D956A1">
                  <w:pPr>
                    <w:spacing w:after="0" w:line="240" w:lineRule="auto"/>
                    <w:jc w:val="right"/>
                    <w:rPr>
                      <w:rFonts w:ascii="Arial" w:eastAsia="Times New Roman" w:hAnsi="Arial" w:cs="Arial"/>
                      <w:b/>
                      <w:bCs/>
                      <w:sz w:val="20"/>
                      <w:szCs w:val="20"/>
                      <w:lang w:eastAsia="es-MX"/>
                    </w:rPr>
                  </w:pPr>
                  <w:r w:rsidRPr="00D956A1">
                    <w:rPr>
                      <w:rFonts w:ascii="Arial" w:eastAsia="Times New Roman" w:hAnsi="Arial" w:cs="Arial"/>
                      <w:b/>
                      <w:bCs/>
                      <w:sz w:val="20"/>
                      <w:szCs w:val="20"/>
                      <w:lang w:eastAsia="es-MX"/>
                    </w:rPr>
                    <w:t>Solicitud de servicio:</w:t>
                  </w:r>
                </w:p>
              </w:tc>
              <w:tc>
                <w:tcPr>
                  <w:tcW w:w="2785" w:type="dxa"/>
                  <w:shd w:val="clear" w:color="auto" w:fill="auto"/>
                  <w:noWrap/>
                  <w:vAlign w:val="center"/>
                  <w:hideMark/>
                </w:tcPr>
                <w:p w14:paraId="04A9E320" w14:textId="77777777" w:rsidR="00D956A1" w:rsidRPr="00D956A1" w:rsidRDefault="00D956A1" w:rsidP="00D956A1">
                  <w:pPr>
                    <w:spacing w:after="0" w:line="240" w:lineRule="auto"/>
                    <w:rPr>
                      <w:rFonts w:ascii="Arial" w:eastAsia="Times New Roman" w:hAnsi="Arial" w:cs="Arial"/>
                      <w:b/>
                      <w:bCs/>
                      <w:sz w:val="20"/>
                      <w:szCs w:val="20"/>
                      <w:lang w:eastAsia="es-MX"/>
                    </w:rPr>
                  </w:pPr>
                  <w:r w:rsidRPr="00D956A1">
                    <w:rPr>
                      <w:rFonts w:ascii="Arial" w:eastAsia="Times New Roman" w:hAnsi="Arial" w:cs="Arial"/>
                      <w:b/>
                      <w:bCs/>
                      <w:sz w:val="20"/>
                      <w:szCs w:val="20"/>
                      <w:lang w:eastAsia="es-MX"/>
                    </w:rPr>
                    <w:t>XX-XX-202X</w:t>
                  </w:r>
                </w:p>
              </w:tc>
              <w:tc>
                <w:tcPr>
                  <w:tcW w:w="615" w:type="dxa"/>
                  <w:shd w:val="clear" w:color="auto" w:fill="auto"/>
                  <w:noWrap/>
                  <w:vAlign w:val="center"/>
                  <w:hideMark/>
                </w:tcPr>
                <w:p w14:paraId="047B082A" w14:textId="77777777" w:rsidR="00D956A1" w:rsidRPr="00D956A1" w:rsidRDefault="00D956A1" w:rsidP="00D956A1">
                  <w:pPr>
                    <w:spacing w:after="0" w:line="240" w:lineRule="auto"/>
                    <w:rPr>
                      <w:rFonts w:ascii="Arial" w:eastAsia="Times New Roman" w:hAnsi="Arial" w:cs="Arial"/>
                      <w:b/>
                      <w:bCs/>
                      <w:sz w:val="20"/>
                      <w:szCs w:val="20"/>
                      <w:lang w:eastAsia="es-MX"/>
                    </w:rPr>
                  </w:pPr>
                </w:p>
              </w:tc>
              <w:tc>
                <w:tcPr>
                  <w:tcW w:w="1036" w:type="dxa"/>
                  <w:shd w:val="clear" w:color="auto" w:fill="auto"/>
                  <w:noWrap/>
                  <w:vAlign w:val="center"/>
                  <w:hideMark/>
                </w:tcPr>
                <w:p w14:paraId="7EF4D5F2" w14:textId="77777777" w:rsidR="00D956A1" w:rsidRPr="00D956A1" w:rsidRDefault="00D956A1" w:rsidP="00D956A1">
                  <w:pPr>
                    <w:spacing w:after="0" w:line="240" w:lineRule="auto"/>
                    <w:rPr>
                      <w:rFonts w:ascii="Arial" w:eastAsia="Times New Roman" w:hAnsi="Arial" w:cs="Arial"/>
                      <w:b/>
                      <w:bCs/>
                      <w:sz w:val="20"/>
                      <w:szCs w:val="20"/>
                      <w:lang w:eastAsia="es-MX"/>
                    </w:rPr>
                  </w:pPr>
                </w:p>
              </w:tc>
              <w:tc>
                <w:tcPr>
                  <w:tcW w:w="812" w:type="dxa"/>
                  <w:shd w:val="clear" w:color="auto" w:fill="auto"/>
                  <w:noWrap/>
                  <w:vAlign w:val="center"/>
                  <w:hideMark/>
                </w:tcPr>
                <w:p w14:paraId="11C0A8F1" w14:textId="77777777" w:rsidR="00D956A1" w:rsidRPr="00D956A1" w:rsidRDefault="00D956A1" w:rsidP="00D956A1">
                  <w:pPr>
                    <w:spacing w:after="0" w:line="240" w:lineRule="auto"/>
                    <w:jc w:val="center"/>
                    <w:rPr>
                      <w:rFonts w:ascii="Arial" w:eastAsia="Times New Roman" w:hAnsi="Arial" w:cs="Arial"/>
                      <w:b/>
                      <w:bCs/>
                      <w:sz w:val="20"/>
                      <w:szCs w:val="20"/>
                      <w:lang w:eastAsia="es-MX"/>
                    </w:rPr>
                  </w:pPr>
                </w:p>
              </w:tc>
              <w:tc>
                <w:tcPr>
                  <w:tcW w:w="2484" w:type="dxa"/>
                  <w:shd w:val="clear" w:color="auto" w:fill="auto"/>
                  <w:noWrap/>
                  <w:vAlign w:val="center"/>
                  <w:hideMark/>
                </w:tcPr>
                <w:p w14:paraId="271DDB20" w14:textId="77777777" w:rsidR="00D956A1" w:rsidRPr="00D956A1" w:rsidRDefault="00D956A1" w:rsidP="00D956A1">
                  <w:pPr>
                    <w:spacing w:after="0" w:line="240" w:lineRule="auto"/>
                    <w:rPr>
                      <w:rFonts w:ascii="Arial" w:eastAsia="Times New Roman" w:hAnsi="Arial" w:cs="Arial"/>
                      <w:b/>
                      <w:bCs/>
                      <w:sz w:val="20"/>
                      <w:szCs w:val="20"/>
                      <w:lang w:eastAsia="es-MX"/>
                    </w:rPr>
                  </w:pPr>
                  <w:r w:rsidRPr="00D956A1">
                    <w:rPr>
                      <w:rFonts w:ascii="Arial" w:eastAsia="Times New Roman" w:hAnsi="Arial" w:cs="Arial"/>
                      <w:b/>
                      <w:bCs/>
                      <w:sz w:val="20"/>
                      <w:szCs w:val="20"/>
                      <w:lang w:eastAsia="es-MX"/>
                    </w:rPr>
                    <w:t> </w:t>
                  </w:r>
                </w:p>
              </w:tc>
            </w:tr>
            <w:tr w:rsidR="00D956A1" w:rsidRPr="00D956A1" w14:paraId="08FDCE21" w14:textId="77777777" w:rsidTr="00D72E58">
              <w:trPr>
                <w:trHeight w:val="225"/>
              </w:trPr>
              <w:tc>
                <w:tcPr>
                  <w:tcW w:w="1900" w:type="dxa"/>
                  <w:shd w:val="clear" w:color="auto" w:fill="auto"/>
                  <w:noWrap/>
                  <w:vAlign w:val="center"/>
                  <w:hideMark/>
                </w:tcPr>
                <w:p w14:paraId="346AB34F" w14:textId="77777777" w:rsidR="00D956A1" w:rsidRPr="00D956A1" w:rsidRDefault="00D956A1" w:rsidP="00D956A1">
                  <w:pPr>
                    <w:spacing w:after="0" w:line="240" w:lineRule="auto"/>
                    <w:jc w:val="right"/>
                    <w:rPr>
                      <w:rFonts w:ascii="Arial" w:eastAsia="Times New Roman" w:hAnsi="Arial" w:cs="Arial"/>
                      <w:b/>
                      <w:bCs/>
                      <w:sz w:val="20"/>
                      <w:szCs w:val="20"/>
                      <w:lang w:eastAsia="es-MX"/>
                    </w:rPr>
                  </w:pPr>
                  <w:r w:rsidRPr="00D956A1">
                    <w:rPr>
                      <w:rFonts w:ascii="Arial" w:eastAsia="Times New Roman" w:hAnsi="Arial" w:cs="Arial"/>
                      <w:b/>
                      <w:bCs/>
                      <w:sz w:val="20"/>
                      <w:szCs w:val="20"/>
                      <w:lang w:eastAsia="es-MX"/>
                    </w:rPr>
                    <w:t>Servicio:</w:t>
                  </w:r>
                </w:p>
              </w:tc>
              <w:tc>
                <w:tcPr>
                  <w:tcW w:w="4436" w:type="dxa"/>
                  <w:gridSpan w:val="3"/>
                  <w:shd w:val="clear" w:color="auto" w:fill="auto"/>
                  <w:vAlign w:val="bottom"/>
                  <w:hideMark/>
                </w:tcPr>
                <w:p w14:paraId="7C6DB669" w14:textId="77777777" w:rsidR="00D956A1" w:rsidRPr="00D956A1" w:rsidRDefault="00D956A1" w:rsidP="00D956A1">
                  <w:pPr>
                    <w:spacing w:after="0" w:line="240" w:lineRule="auto"/>
                    <w:rPr>
                      <w:rFonts w:ascii="Arial" w:eastAsia="Times New Roman" w:hAnsi="Arial" w:cs="Arial"/>
                      <w:b/>
                      <w:bCs/>
                      <w:sz w:val="20"/>
                      <w:szCs w:val="20"/>
                      <w:lang w:eastAsia="es-MX"/>
                    </w:rPr>
                  </w:pPr>
                  <w:r w:rsidRPr="00D956A1">
                    <w:rPr>
                      <w:rFonts w:ascii="Arial" w:eastAsia="Times New Roman" w:hAnsi="Arial" w:cs="Arial"/>
                      <w:b/>
                      <w:bCs/>
                      <w:sz w:val="20"/>
                      <w:szCs w:val="20"/>
                      <w:lang w:eastAsia="es-MX"/>
                    </w:rPr>
                    <w:t>XXXXXXXXXXXX</w:t>
                  </w:r>
                </w:p>
              </w:tc>
              <w:tc>
                <w:tcPr>
                  <w:tcW w:w="812" w:type="dxa"/>
                  <w:shd w:val="clear" w:color="auto" w:fill="auto"/>
                  <w:noWrap/>
                  <w:vAlign w:val="center"/>
                  <w:hideMark/>
                </w:tcPr>
                <w:p w14:paraId="17FBDCBF" w14:textId="77777777" w:rsidR="00D956A1" w:rsidRPr="00D956A1" w:rsidRDefault="00D956A1" w:rsidP="00D956A1">
                  <w:pPr>
                    <w:spacing w:after="0" w:line="240" w:lineRule="auto"/>
                    <w:jc w:val="center"/>
                    <w:rPr>
                      <w:rFonts w:ascii="Arial" w:eastAsia="Times New Roman" w:hAnsi="Arial" w:cs="Arial"/>
                      <w:b/>
                      <w:bCs/>
                      <w:sz w:val="20"/>
                      <w:szCs w:val="20"/>
                      <w:lang w:eastAsia="es-MX"/>
                    </w:rPr>
                  </w:pPr>
                </w:p>
              </w:tc>
              <w:tc>
                <w:tcPr>
                  <w:tcW w:w="2484" w:type="dxa"/>
                  <w:shd w:val="clear" w:color="auto" w:fill="auto"/>
                  <w:noWrap/>
                  <w:vAlign w:val="center"/>
                  <w:hideMark/>
                </w:tcPr>
                <w:p w14:paraId="345055F1" w14:textId="77777777" w:rsidR="00D956A1" w:rsidRPr="00D956A1" w:rsidRDefault="00D956A1" w:rsidP="00D956A1">
                  <w:pPr>
                    <w:spacing w:after="0" w:line="240" w:lineRule="auto"/>
                    <w:rPr>
                      <w:rFonts w:ascii="Arial" w:eastAsia="Times New Roman" w:hAnsi="Arial" w:cs="Arial"/>
                      <w:b/>
                      <w:bCs/>
                      <w:sz w:val="20"/>
                      <w:szCs w:val="20"/>
                      <w:lang w:eastAsia="es-MX"/>
                    </w:rPr>
                  </w:pPr>
                  <w:r w:rsidRPr="00D956A1">
                    <w:rPr>
                      <w:rFonts w:ascii="Arial" w:eastAsia="Times New Roman" w:hAnsi="Arial" w:cs="Arial"/>
                      <w:b/>
                      <w:bCs/>
                      <w:sz w:val="20"/>
                      <w:szCs w:val="20"/>
                      <w:lang w:eastAsia="es-MX"/>
                    </w:rPr>
                    <w:t> </w:t>
                  </w:r>
                </w:p>
              </w:tc>
            </w:tr>
            <w:tr w:rsidR="00D956A1" w:rsidRPr="00D956A1" w14:paraId="77263F24" w14:textId="77777777" w:rsidTr="00D72E58">
              <w:trPr>
                <w:trHeight w:val="450"/>
              </w:trPr>
              <w:tc>
                <w:tcPr>
                  <w:tcW w:w="1900" w:type="dxa"/>
                  <w:shd w:val="clear" w:color="auto" w:fill="auto"/>
                  <w:vAlign w:val="center"/>
                  <w:hideMark/>
                </w:tcPr>
                <w:p w14:paraId="0BD977B9" w14:textId="77777777" w:rsidR="00D956A1" w:rsidRPr="00D956A1" w:rsidRDefault="00D956A1" w:rsidP="00D956A1">
                  <w:pPr>
                    <w:spacing w:after="0" w:line="240" w:lineRule="auto"/>
                    <w:jc w:val="right"/>
                    <w:rPr>
                      <w:rFonts w:ascii="Arial" w:eastAsia="Times New Roman" w:hAnsi="Arial" w:cs="Arial"/>
                      <w:b/>
                      <w:bCs/>
                      <w:sz w:val="20"/>
                      <w:szCs w:val="20"/>
                      <w:lang w:eastAsia="es-MX"/>
                    </w:rPr>
                  </w:pPr>
                  <w:r w:rsidRPr="00D956A1">
                    <w:rPr>
                      <w:rFonts w:ascii="Arial" w:eastAsia="Times New Roman" w:hAnsi="Arial" w:cs="Arial"/>
                      <w:b/>
                      <w:bCs/>
                      <w:sz w:val="20"/>
                      <w:szCs w:val="20"/>
                      <w:lang w:eastAsia="es-MX"/>
                    </w:rPr>
                    <w:t>Plazo de ejecución de los trabajos :</w:t>
                  </w:r>
                </w:p>
              </w:tc>
              <w:tc>
                <w:tcPr>
                  <w:tcW w:w="2785" w:type="dxa"/>
                  <w:shd w:val="clear" w:color="auto" w:fill="auto"/>
                  <w:noWrap/>
                  <w:vAlign w:val="center"/>
                  <w:hideMark/>
                </w:tcPr>
                <w:p w14:paraId="30D29C5F" w14:textId="1B2D6E7E" w:rsidR="00D956A1" w:rsidRPr="00D956A1" w:rsidRDefault="00D956A1" w:rsidP="00D956A1">
                  <w:pPr>
                    <w:spacing w:after="0" w:line="240" w:lineRule="auto"/>
                    <w:rPr>
                      <w:rFonts w:ascii="Arial" w:eastAsia="Times New Roman" w:hAnsi="Arial" w:cs="Arial"/>
                      <w:b/>
                      <w:bCs/>
                      <w:sz w:val="20"/>
                      <w:szCs w:val="20"/>
                      <w:lang w:eastAsia="es-MX"/>
                    </w:rPr>
                  </w:pPr>
                  <w:r w:rsidRPr="00D956A1">
                    <w:rPr>
                      <w:rFonts w:ascii="Arial" w:eastAsia="Times New Roman" w:hAnsi="Arial" w:cs="Arial"/>
                      <w:b/>
                      <w:bCs/>
                      <w:sz w:val="20"/>
                      <w:szCs w:val="20"/>
                      <w:lang w:eastAsia="es-MX"/>
                    </w:rPr>
                    <w:t>XX DÍAS NATUR</w:t>
                  </w:r>
                  <w:r w:rsidR="004B293C">
                    <w:rPr>
                      <w:rFonts w:ascii="Arial" w:eastAsia="Times New Roman" w:hAnsi="Arial" w:cs="Arial"/>
                      <w:b/>
                      <w:bCs/>
                      <w:sz w:val="20"/>
                      <w:szCs w:val="20"/>
                      <w:lang w:eastAsia="es-MX"/>
                    </w:rPr>
                    <w:t>A</w:t>
                  </w:r>
                  <w:r w:rsidRPr="00D956A1">
                    <w:rPr>
                      <w:rFonts w:ascii="Arial" w:eastAsia="Times New Roman" w:hAnsi="Arial" w:cs="Arial"/>
                      <w:b/>
                      <w:bCs/>
                      <w:sz w:val="20"/>
                      <w:szCs w:val="20"/>
                      <w:lang w:eastAsia="es-MX"/>
                    </w:rPr>
                    <w:t>LES</w:t>
                  </w:r>
                </w:p>
              </w:tc>
              <w:tc>
                <w:tcPr>
                  <w:tcW w:w="615" w:type="dxa"/>
                  <w:shd w:val="clear" w:color="auto" w:fill="auto"/>
                  <w:vAlign w:val="center"/>
                  <w:hideMark/>
                </w:tcPr>
                <w:p w14:paraId="1AC5A9C7" w14:textId="77777777" w:rsidR="00D956A1" w:rsidRPr="00D956A1" w:rsidRDefault="00D956A1" w:rsidP="00D956A1">
                  <w:pPr>
                    <w:spacing w:after="0" w:line="240" w:lineRule="auto"/>
                    <w:rPr>
                      <w:rFonts w:ascii="Arial" w:eastAsia="Times New Roman" w:hAnsi="Arial" w:cs="Arial"/>
                      <w:b/>
                      <w:bCs/>
                      <w:sz w:val="20"/>
                      <w:szCs w:val="20"/>
                      <w:lang w:eastAsia="es-MX"/>
                    </w:rPr>
                  </w:pPr>
                </w:p>
              </w:tc>
              <w:tc>
                <w:tcPr>
                  <w:tcW w:w="1036" w:type="dxa"/>
                  <w:shd w:val="clear" w:color="auto" w:fill="auto"/>
                  <w:vAlign w:val="center"/>
                  <w:hideMark/>
                </w:tcPr>
                <w:p w14:paraId="2C0EF2CA" w14:textId="77777777" w:rsidR="00D956A1" w:rsidRPr="00D956A1" w:rsidRDefault="00D956A1" w:rsidP="00D956A1">
                  <w:pPr>
                    <w:spacing w:after="0" w:line="240" w:lineRule="auto"/>
                    <w:rPr>
                      <w:rFonts w:ascii="Arial" w:eastAsia="Times New Roman" w:hAnsi="Arial" w:cs="Arial"/>
                      <w:b/>
                      <w:bCs/>
                      <w:sz w:val="20"/>
                      <w:szCs w:val="20"/>
                      <w:lang w:eastAsia="es-MX"/>
                    </w:rPr>
                  </w:pPr>
                </w:p>
              </w:tc>
              <w:tc>
                <w:tcPr>
                  <w:tcW w:w="812" w:type="dxa"/>
                  <w:shd w:val="clear" w:color="auto" w:fill="auto"/>
                  <w:noWrap/>
                  <w:vAlign w:val="center"/>
                  <w:hideMark/>
                </w:tcPr>
                <w:p w14:paraId="5484EB66" w14:textId="77777777" w:rsidR="00D956A1" w:rsidRPr="00D956A1" w:rsidRDefault="00D956A1" w:rsidP="00D956A1">
                  <w:pPr>
                    <w:spacing w:after="0" w:line="240" w:lineRule="auto"/>
                    <w:jc w:val="center"/>
                    <w:rPr>
                      <w:rFonts w:ascii="Arial" w:eastAsia="Times New Roman" w:hAnsi="Arial" w:cs="Arial"/>
                      <w:b/>
                      <w:bCs/>
                      <w:sz w:val="20"/>
                      <w:szCs w:val="20"/>
                      <w:lang w:eastAsia="es-MX"/>
                    </w:rPr>
                  </w:pPr>
                  <w:r w:rsidRPr="00D956A1">
                    <w:rPr>
                      <w:rFonts w:ascii="Arial" w:eastAsia="Times New Roman" w:hAnsi="Arial" w:cs="Arial"/>
                      <w:b/>
                      <w:bCs/>
                      <w:sz w:val="20"/>
                      <w:szCs w:val="20"/>
                      <w:lang w:eastAsia="es-MX"/>
                    </w:rPr>
                    <w:t xml:space="preserve"> </w:t>
                  </w:r>
                </w:p>
              </w:tc>
              <w:tc>
                <w:tcPr>
                  <w:tcW w:w="2484" w:type="dxa"/>
                  <w:shd w:val="clear" w:color="auto" w:fill="auto"/>
                  <w:noWrap/>
                  <w:vAlign w:val="center"/>
                  <w:hideMark/>
                </w:tcPr>
                <w:p w14:paraId="0A4794DB" w14:textId="77777777" w:rsidR="00D956A1" w:rsidRPr="00D956A1" w:rsidRDefault="00D956A1" w:rsidP="00D956A1">
                  <w:pPr>
                    <w:spacing w:after="0" w:line="240" w:lineRule="auto"/>
                    <w:rPr>
                      <w:rFonts w:ascii="Arial" w:eastAsia="Times New Roman" w:hAnsi="Arial" w:cs="Arial"/>
                      <w:b/>
                      <w:bCs/>
                      <w:sz w:val="20"/>
                      <w:szCs w:val="20"/>
                      <w:lang w:eastAsia="es-MX"/>
                    </w:rPr>
                  </w:pPr>
                  <w:r w:rsidRPr="00D956A1">
                    <w:rPr>
                      <w:rFonts w:ascii="Arial" w:eastAsia="Times New Roman" w:hAnsi="Arial" w:cs="Arial"/>
                      <w:b/>
                      <w:bCs/>
                      <w:sz w:val="20"/>
                      <w:szCs w:val="20"/>
                      <w:lang w:eastAsia="es-MX"/>
                    </w:rPr>
                    <w:t> </w:t>
                  </w:r>
                </w:p>
              </w:tc>
            </w:tr>
            <w:tr w:rsidR="00D956A1" w:rsidRPr="00D956A1" w14:paraId="7537F085" w14:textId="77777777" w:rsidTr="00D72E58">
              <w:trPr>
                <w:trHeight w:val="312"/>
              </w:trPr>
              <w:tc>
                <w:tcPr>
                  <w:tcW w:w="9632" w:type="dxa"/>
                  <w:gridSpan w:val="6"/>
                  <w:shd w:val="clear" w:color="auto" w:fill="auto"/>
                  <w:noWrap/>
                  <w:vAlign w:val="center"/>
                  <w:hideMark/>
                </w:tcPr>
                <w:p w14:paraId="11514104" w14:textId="77777777" w:rsidR="00D956A1" w:rsidRPr="00D956A1" w:rsidRDefault="00D956A1" w:rsidP="00D956A1">
                  <w:pPr>
                    <w:spacing w:after="0" w:line="240" w:lineRule="auto"/>
                    <w:jc w:val="center"/>
                    <w:rPr>
                      <w:rFonts w:ascii="Arial" w:eastAsia="Times New Roman" w:hAnsi="Arial" w:cs="Arial"/>
                      <w:b/>
                      <w:bCs/>
                      <w:sz w:val="20"/>
                      <w:szCs w:val="20"/>
                      <w:lang w:eastAsia="es-MX"/>
                    </w:rPr>
                  </w:pPr>
                  <w:r w:rsidRPr="00D956A1">
                    <w:rPr>
                      <w:rFonts w:ascii="Arial" w:eastAsia="Times New Roman" w:hAnsi="Arial" w:cs="Arial"/>
                      <w:b/>
                      <w:bCs/>
                      <w:sz w:val="20"/>
                      <w:szCs w:val="20"/>
                      <w:lang w:eastAsia="es-MX"/>
                    </w:rPr>
                    <w:t>ANÁLISIS DE PRECIOS UNITARIOS    A N E X O   5 - A</w:t>
                  </w:r>
                </w:p>
              </w:tc>
            </w:tr>
            <w:tr w:rsidR="00D956A1" w:rsidRPr="00D956A1" w14:paraId="328A7E37" w14:textId="77777777" w:rsidTr="00D72E58">
              <w:trPr>
                <w:trHeight w:val="79"/>
              </w:trPr>
              <w:tc>
                <w:tcPr>
                  <w:tcW w:w="1900" w:type="dxa"/>
                  <w:shd w:val="clear" w:color="auto" w:fill="auto"/>
                  <w:noWrap/>
                  <w:vAlign w:val="center"/>
                  <w:hideMark/>
                </w:tcPr>
                <w:p w14:paraId="7E1315C0" w14:textId="77777777" w:rsidR="00D956A1" w:rsidRPr="00D956A1" w:rsidRDefault="00D956A1" w:rsidP="00D956A1">
                  <w:pPr>
                    <w:spacing w:after="0" w:line="240" w:lineRule="auto"/>
                    <w:rPr>
                      <w:rFonts w:ascii="Arial" w:eastAsia="Times New Roman" w:hAnsi="Arial" w:cs="Arial"/>
                      <w:b/>
                      <w:bCs/>
                      <w:sz w:val="20"/>
                      <w:szCs w:val="20"/>
                      <w:lang w:eastAsia="es-MX"/>
                    </w:rPr>
                  </w:pPr>
                  <w:r w:rsidRPr="00D956A1">
                    <w:rPr>
                      <w:rFonts w:ascii="Arial" w:eastAsia="Times New Roman" w:hAnsi="Arial" w:cs="Arial"/>
                      <w:b/>
                      <w:bCs/>
                      <w:sz w:val="20"/>
                      <w:szCs w:val="20"/>
                      <w:lang w:eastAsia="es-MX"/>
                    </w:rPr>
                    <w:t> </w:t>
                  </w:r>
                </w:p>
              </w:tc>
              <w:tc>
                <w:tcPr>
                  <w:tcW w:w="2785" w:type="dxa"/>
                  <w:shd w:val="clear" w:color="auto" w:fill="auto"/>
                  <w:noWrap/>
                  <w:vAlign w:val="center"/>
                  <w:hideMark/>
                </w:tcPr>
                <w:p w14:paraId="3D365545" w14:textId="77777777" w:rsidR="00D956A1" w:rsidRPr="00D956A1" w:rsidRDefault="00D956A1" w:rsidP="00D956A1">
                  <w:pPr>
                    <w:spacing w:after="0" w:line="240" w:lineRule="auto"/>
                    <w:rPr>
                      <w:rFonts w:ascii="Arial" w:eastAsia="Times New Roman" w:hAnsi="Arial" w:cs="Arial"/>
                      <w:b/>
                      <w:bCs/>
                      <w:sz w:val="20"/>
                      <w:szCs w:val="20"/>
                      <w:lang w:eastAsia="es-MX"/>
                    </w:rPr>
                  </w:pPr>
                </w:p>
              </w:tc>
              <w:tc>
                <w:tcPr>
                  <w:tcW w:w="615" w:type="dxa"/>
                  <w:shd w:val="clear" w:color="auto" w:fill="auto"/>
                  <w:noWrap/>
                  <w:vAlign w:val="center"/>
                  <w:hideMark/>
                </w:tcPr>
                <w:p w14:paraId="68720EE8" w14:textId="77777777" w:rsidR="00D956A1" w:rsidRPr="00D956A1" w:rsidRDefault="00D956A1" w:rsidP="00D956A1">
                  <w:pPr>
                    <w:spacing w:after="0" w:line="240" w:lineRule="auto"/>
                    <w:jc w:val="center"/>
                    <w:rPr>
                      <w:rFonts w:ascii="Arial" w:eastAsia="Times New Roman" w:hAnsi="Arial" w:cs="Arial"/>
                      <w:b/>
                      <w:bCs/>
                      <w:sz w:val="20"/>
                      <w:szCs w:val="20"/>
                      <w:lang w:eastAsia="es-MX"/>
                    </w:rPr>
                  </w:pPr>
                </w:p>
              </w:tc>
              <w:tc>
                <w:tcPr>
                  <w:tcW w:w="1036" w:type="dxa"/>
                  <w:shd w:val="clear" w:color="auto" w:fill="auto"/>
                  <w:noWrap/>
                  <w:vAlign w:val="center"/>
                  <w:hideMark/>
                </w:tcPr>
                <w:p w14:paraId="7AB2C81F" w14:textId="77777777" w:rsidR="00D956A1" w:rsidRPr="00D956A1" w:rsidRDefault="00D956A1" w:rsidP="00D956A1">
                  <w:pPr>
                    <w:spacing w:after="0" w:line="240" w:lineRule="auto"/>
                    <w:rPr>
                      <w:rFonts w:ascii="Arial" w:eastAsia="Times New Roman" w:hAnsi="Arial" w:cs="Arial"/>
                      <w:b/>
                      <w:bCs/>
                      <w:sz w:val="20"/>
                      <w:szCs w:val="20"/>
                      <w:lang w:eastAsia="es-MX"/>
                    </w:rPr>
                  </w:pPr>
                </w:p>
              </w:tc>
              <w:tc>
                <w:tcPr>
                  <w:tcW w:w="812" w:type="dxa"/>
                  <w:shd w:val="clear" w:color="auto" w:fill="auto"/>
                  <w:noWrap/>
                  <w:vAlign w:val="center"/>
                  <w:hideMark/>
                </w:tcPr>
                <w:p w14:paraId="37B45868" w14:textId="77777777" w:rsidR="00D956A1" w:rsidRPr="00D956A1" w:rsidRDefault="00D956A1" w:rsidP="00D956A1">
                  <w:pPr>
                    <w:spacing w:after="0" w:line="240" w:lineRule="auto"/>
                    <w:jc w:val="center"/>
                    <w:rPr>
                      <w:rFonts w:ascii="Arial" w:eastAsia="Times New Roman" w:hAnsi="Arial" w:cs="Arial"/>
                      <w:b/>
                      <w:bCs/>
                      <w:sz w:val="20"/>
                      <w:szCs w:val="20"/>
                      <w:lang w:eastAsia="es-MX"/>
                    </w:rPr>
                  </w:pPr>
                </w:p>
              </w:tc>
              <w:tc>
                <w:tcPr>
                  <w:tcW w:w="2484" w:type="dxa"/>
                  <w:shd w:val="clear" w:color="auto" w:fill="auto"/>
                  <w:noWrap/>
                  <w:vAlign w:val="center"/>
                  <w:hideMark/>
                </w:tcPr>
                <w:p w14:paraId="1CB04D19" w14:textId="77777777" w:rsidR="00D956A1" w:rsidRPr="00D956A1" w:rsidRDefault="00D956A1" w:rsidP="00D956A1">
                  <w:pPr>
                    <w:spacing w:after="0" w:line="240" w:lineRule="auto"/>
                    <w:rPr>
                      <w:rFonts w:ascii="Arial" w:eastAsia="Times New Roman" w:hAnsi="Arial" w:cs="Arial"/>
                      <w:b/>
                      <w:bCs/>
                      <w:sz w:val="20"/>
                      <w:szCs w:val="20"/>
                      <w:lang w:eastAsia="es-MX"/>
                    </w:rPr>
                  </w:pPr>
                  <w:r w:rsidRPr="00D956A1">
                    <w:rPr>
                      <w:rFonts w:ascii="Arial" w:eastAsia="Times New Roman" w:hAnsi="Arial" w:cs="Arial"/>
                      <w:b/>
                      <w:bCs/>
                      <w:sz w:val="20"/>
                      <w:szCs w:val="20"/>
                      <w:lang w:eastAsia="es-MX"/>
                    </w:rPr>
                    <w:t> </w:t>
                  </w:r>
                </w:p>
              </w:tc>
            </w:tr>
            <w:tr w:rsidR="00D956A1" w:rsidRPr="00D956A1" w14:paraId="2427B717" w14:textId="77777777" w:rsidTr="00D72E58">
              <w:trPr>
                <w:trHeight w:val="255"/>
              </w:trPr>
              <w:tc>
                <w:tcPr>
                  <w:tcW w:w="1900" w:type="dxa"/>
                  <w:shd w:val="clear" w:color="auto" w:fill="auto"/>
                  <w:noWrap/>
                  <w:vAlign w:val="center"/>
                  <w:hideMark/>
                </w:tcPr>
                <w:p w14:paraId="0618DE6C" w14:textId="77777777" w:rsidR="00D956A1" w:rsidRPr="00D956A1" w:rsidRDefault="00D956A1" w:rsidP="00D956A1">
                  <w:pPr>
                    <w:spacing w:after="0" w:line="240" w:lineRule="auto"/>
                    <w:rPr>
                      <w:rFonts w:ascii="Arial" w:eastAsia="Times New Roman" w:hAnsi="Arial" w:cs="Arial"/>
                      <w:b/>
                      <w:bCs/>
                      <w:sz w:val="20"/>
                      <w:szCs w:val="20"/>
                      <w:lang w:eastAsia="es-MX"/>
                    </w:rPr>
                  </w:pPr>
                  <w:r w:rsidRPr="00D956A1">
                    <w:rPr>
                      <w:rFonts w:ascii="Arial" w:eastAsia="Times New Roman" w:hAnsi="Arial" w:cs="Arial"/>
                      <w:b/>
                      <w:bCs/>
                      <w:sz w:val="20"/>
                      <w:szCs w:val="20"/>
                      <w:lang w:eastAsia="es-MX"/>
                    </w:rPr>
                    <w:t>Análisis:</w:t>
                  </w:r>
                </w:p>
              </w:tc>
              <w:tc>
                <w:tcPr>
                  <w:tcW w:w="2785" w:type="dxa"/>
                  <w:shd w:val="clear" w:color="auto" w:fill="auto"/>
                  <w:noWrap/>
                  <w:hideMark/>
                </w:tcPr>
                <w:p w14:paraId="031991EE" w14:textId="77777777" w:rsidR="00D956A1" w:rsidRPr="00D956A1" w:rsidRDefault="00D956A1" w:rsidP="00D956A1">
                  <w:pPr>
                    <w:spacing w:after="0" w:line="240" w:lineRule="auto"/>
                    <w:rPr>
                      <w:rFonts w:ascii="Arial" w:eastAsia="Times New Roman" w:hAnsi="Arial" w:cs="Arial"/>
                      <w:b/>
                      <w:bCs/>
                      <w:sz w:val="20"/>
                      <w:szCs w:val="20"/>
                      <w:lang w:eastAsia="es-MX"/>
                    </w:rPr>
                  </w:pPr>
                  <w:r w:rsidRPr="00D956A1">
                    <w:rPr>
                      <w:rFonts w:ascii="Arial" w:eastAsia="Times New Roman" w:hAnsi="Arial" w:cs="Arial"/>
                      <w:b/>
                      <w:bCs/>
                      <w:sz w:val="20"/>
                      <w:szCs w:val="20"/>
                      <w:lang w:eastAsia="es-MX"/>
                    </w:rPr>
                    <w:t>1.1</w:t>
                  </w:r>
                </w:p>
              </w:tc>
              <w:tc>
                <w:tcPr>
                  <w:tcW w:w="2463" w:type="dxa"/>
                  <w:gridSpan w:val="3"/>
                  <w:shd w:val="clear" w:color="auto" w:fill="auto"/>
                  <w:noWrap/>
                  <w:vAlign w:val="bottom"/>
                  <w:hideMark/>
                </w:tcPr>
                <w:p w14:paraId="07000FE3" w14:textId="77777777" w:rsidR="00D956A1" w:rsidRPr="00D956A1" w:rsidRDefault="00D956A1" w:rsidP="00D956A1">
                  <w:pPr>
                    <w:spacing w:after="0" w:line="240" w:lineRule="auto"/>
                    <w:rPr>
                      <w:rFonts w:ascii="Arial" w:eastAsia="Times New Roman" w:hAnsi="Arial" w:cs="Arial"/>
                      <w:b/>
                      <w:bCs/>
                      <w:sz w:val="20"/>
                      <w:szCs w:val="20"/>
                      <w:lang w:eastAsia="es-MX"/>
                    </w:rPr>
                  </w:pPr>
                  <w:r w:rsidRPr="00D956A1">
                    <w:rPr>
                      <w:rFonts w:ascii="Arial" w:eastAsia="Times New Roman" w:hAnsi="Arial" w:cs="Arial"/>
                      <w:b/>
                      <w:bCs/>
                      <w:sz w:val="20"/>
                      <w:szCs w:val="20"/>
                      <w:lang w:eastAsia="es-MX"/>
                    </w:rPr>
                    <w:t>Unidad de Medida: M2</w:t>
                  </w:r>
                </w:p>
              </w:tc>
              <w:tc>
                <w:tcPr>
                  <w:tcW w:w="2484" w:type="dxa"/>
                  <w:shd w:val="clear" w:color="auto" w:fill="auto"/>
                  <w:noWrap/>
                  <w:hideMark/>
                </w:tcPr>
                <w:p w14:paraId="286E2254" w14:textId="77777777" w:rsidR="00D956A1" w:rsidRPr="00D956A1" w:rsidRDefault="00D956A1" w:rsidP="00D956A1">
                  <w:pPr>
                    <w:spacing w:after="0" w:line="240" w:lineRule="auto"/>
                    <w:jc w:val="right"/>
                    <w:rPr>
                      <w:rFonts w:ascii="Arial" w:eastAsia="Times New Roman" w:hAnsi="Arial" w:cs="Arial"/>
                      <w:b/>
                      <w:bCs/>
                      <w:sz w:val="20"/>
                      <w:szCs w:val="20"/>
                      <w:lang w:eastAsia="es-MX"/>
                    </w:rPr>
                  </w:pPr>
                  <w:r w:rsidRPr="00D956A1">
                    <w:rPr>
                      <w:rFonts w:ascii="Arial" w:eastAsia="Times New Roman" w:hAnsi="Arial" w:cs="Arial"/>
                      <w:b/>
                      <w:bCs/>
                      <w:sz w:val="20"/>
                      <w:szCs w:val="20"/>
                      <w:lang w:eastAsia="es-MX"/>
                    </w:rPr>
                    <w:t> </w:t>
                  </w:r>
                </w:p>
              </w:tc>
            </w:tr>
            <w:tr w:rsidR="00D956A1" w:rsidRPr="00D956A1" w14:paraId="17E3DE2C" w14:textId="77777777" w:rsidTr="00D72E58">
              <w:trPr>
                <w:trHeight w:val="450"/>
              </w:trPr>
              <w:tc>
                <w:tcPr>
                  <w:tcW w:w="9632" w:type="dxa"/>
                  <w:gridSpan w:val="6"/>
                  <w:vMerge w:val="restart"/>
                  <w:shd w:val="clear" w:color="auto" w:fill="auto"/>
                  <w:hideMark/>
                </w:tcPr>
                <w:p w14:paraId="22A7BBFF" w14:textId="77777777" w:rsidR="00D956A1" w:rsidRPr="00D956A1" w:rsidRDefault="00D956A1" w:rsidP="00D956A1">
                  <w:pPr>
                    <w:spacing w:after="0" w:line="240" w:lineRule="auto"/>
                    <w:jc w:val="both"/>
                    <w:rPr>
                      <w:rFonts w:ascii="Arial" w:eastAsia="Times New Roman" w:hAnsi="Arial" w:cs="Arial"/>
                      <w:b/>
                      <w:bCs/>
                      <w:sz w:val="20"/>
                      <w:szCs w:val="20"/>
                      <w:lang w:eastAsia="es-MX"/>
                    </w:rPr>
                  </w:pPr>
                  <w:r w:rsidRPr="00D956A1">
                    <w:rPr>
                      <w:rFonts w:ascii="Arial" w:eastAsia="Times New Roman" w:hAnsi="Arial" w:cs="Arial"/>
                      <w:b/>
                      <w:bCs/>
                      <w:sz w:val="20"/>
                      <w:szCs w:val="20"/>
                      <w:lang w:eastAsia="es-MX"/>
                    </w:rPr>
                    <w:t xml:space="preserve">Suministro y aplicación de pintura vinílica </w:t>
                  </w:r>
                </w:p>
              </w:tc>
            </w:tr>
            <w:tr w:rsidR="00D956A1" w:rsidRPr="00D956A1" w14:paraId="70385943" w14:textId="77777777" w:rsidTr="00D72E58">
              <w:trPr>
                <w:trHeight w:val="450"/>
              </w:trPr>
              <w:tc>
                <w:tcPr>
                  <w:tcW w:w="9632" w:type="dxa"/>
                  <w:gridSpan w:val="6"/>
                  <w:vMerge/>
                  <w:vAlign w:val="center"/>
                  <w:hideMark/>
                </w:tcPr>
                <w:p w14:paraId="1BCF067B" w14:textId="77777777" w:rsidR="00D956A1" w:rsidRPr="00D956A1" w:rsidRDefault="00D956A1" w:rsidP="00D956A1">
                  <w:pPr>
                    <w:spacing w:after="0" w:line="240" w:lineRule="auto"/>
                    <w:rPr>
                      <w:rFonts w:ascii="Arial" w:eastAsia="Times New Roman" w:hAnsi="Arial" w:cs="Arial"/>
                      <w:b/>
                      <w:bCs/>
                      <w:sz w:val="20"/>
                      <w:szCs w:val="20"/>
                      <w:lang w:eastAsia="es-MX"/>
                    </w:rPr>
                  </w:pPr>
                </w:p>
              </w:tc>
            </w:tr>
            <w:tr w:rsidR="00D956A1" w:rsidRPr="00D956A1" w14:paraId="1F87BBCA" w14:textId="77777777" w:rsidTr="00D72E58">
              <w:trPr>
                <w:trHeight w:val="255"/>
              </w:trPr>
              <w:tc>
                <w:tcPr>
                  <w:tcW w:w="1900" w:type="dxa"/>
                  <w:shd w:val="clear" w:color="auto" w:fill="auto"/>
                  <w:noWrap/>
                  <w:vAlign w:val="center"/>
                  <w:hideMark/>
                </w:tcPr>
                <w:p w14:paraId="3CC546DB" w14:textId="77777777" w:rsidR="00D956A1" w:rsidRPr="00D956A1" w:rsidRDefault="00D956A1" w:rsidP="00D956A1">
                  <w:pPr>
                    <w:spacing w:after="0" w:line="240" w:lineRule="auto"/>
                    <w:jc w:val="center"/>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Código</w:t>
                  </w:r>
                </w:p>
              </w:tc>
              <w:tc>
                <w:tcPr>
                  <w:tcW w:w="2785" w:type="dxa"/>
                  <w:shd w:val="clear" w:color="auto" w:fill="auto"/>
                  <w:noWrap/>
                  <w:vAlign w:val="center"/>
                  <w:hideMark/>
                </w:tcPr>
                <w:p w14:paraId="773C03D1" w14:textId="77777777" w:rsidR="00D956A1" w:rsidRPr="00D956A1" w:rsidRDefault="00D956A1" w:rsidP="00D956A1">
                  <w:pPr>
                    <w:spacing w:after="0" w:line="240" w:lineRule="auto"/>
                    <w:jc w:val="center"/>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Concepto</w:t>
                  </w:r>
                </w:p>
              </w:tc>
              <w:tc>
                <w:tcPr>
                  <w:tcW w:w="615" w:type="dxa"/>
                  <w:shd w:val="clear" w:color="auto" w:fill="auto"/>
                  <w:noWrap/>
                  <w:vAlign w:val="center"/>
                  <w:hideMark/>
                </w:tcPr>
                <w:p w14:paraId="546B54F9" w14:textId="77777777" w:rsidR="00D956A1" w:rsidRPr="00D956A1" w:rsidRDefault="00D956A1" w:rsidP="00D956A1">
                  <w:pPr>
                    <w:spacing w:after="0" w:line="240" w:lineRule="auto"/>
                    <w:jc w:val="center"/>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Unidad</w:t>
                  </w:r>
                </w:p>
              </w:tc>
              <w:tc>
                <w:tcPr>
                  <w:tcW w:w="1036" w:type="dxa"/>
                  <w:shd w:val="clear" w:color="auto" w:fill="auto"/>
                  <w:noWrap/>
                  <w:vAlign w:val="center"/>
                  <w:hideMark/>
                </w:tcPr>
                <w:p w14:paraId="34A7AB9A" w14:textId="77777777" w:rsidR="00D956A1" w:rsidRPr="00D956A1" w:rsidRDefault="00D956A1" w:rsidP="00D956A1">
                  <w:pPr>
                    <w:spacing w:after="0" w:line="240" w:lineRule="auto"/>
                    <w:jc w:val="center"/>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 xml:space="preserve"> Costo </w:t>
                  </w:r>
                </w:p>
              </w:tc>
              <w:tc>
                <w:tcPr>
                  <w:tcW w:w="812" w:type="dxa"/>
                  <w:shd w:val="clear" w:color="auto" w:fill="auto"/>
                  <w:noWrap/>
                  <w:vAlign w:val="center"/>
                  <w:hideMark/>
                </w:tcPr>
                <w:p w14:paraId="1F6EEFF0" w14:textId="77777777" w:rsidR="00D956A1" w:rsidRPr="00D956A1" w:rsidRDefault="00D956A1" w:rsidP="00D956A1">
                  <w:pPr>
                    <w:spacing w:after="0" w:line="240" w:lineRule="auto"/>
                    <w:jc w:val="center"/>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Cantidad</w:t>
                  </w:r>
                </w:p>
              </w:tc>
              <w:tc>
                <w:tcPr>
                  <w:tcW w:w="2484" w:type="dxa"/>
                  <w:shd w:val="clear" w:color="auto" w:fill="auto"/>
                  <w:noWrap/>
                  <w:vAlign w:val="center"/>
                  <w:hideMark/>
                </w:tcPr>
                <w:p w14:paraId="7DF79E7A" w14:textId="77777777" w:rsidR="00D956A1" w:rsidRPr="00D956A1" w:rsidRDefault="00D956A1" w:rsidP="00D956A1">
                  <w:pPr>
                    <w:spacing w:after="0" w:line="240" w:lineRule="auto"/>
                    <w:jc w:val="center"/>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 xml:space="preserve"> Importe </w:t>
                  </w:r>
                </w:p>
              </w:tc>
            </w:tr>
            <w:tr w:rsidR="00D956A1" w:rsidRPr="00D956A1" w14:paraId="6DC367C9" w14:textId="77777777" w:rsidTr="00D72E58">
              <w:trPr>
                <w:trHeight w:val="255"/>
              </w:trPr>
              <w:tc>
                <w:tcPr>
                  <w:tcW w:w="1900" w:type="dxa"/>
                  <w:shd w:val="clear" w:color="auto" w:fill="auto"/>
                  <w:hideMark/>
                </w:tcPr>
                <w:p w14:paraId="353BE576" w14:textId="77777777" w:rsidR="00D956A1" w:rsidRPr="00D956A1" w:rsidRDefault="00D956A1" w:rsidP="00D956A1">
                  <w:pPr>
                    <w:spacing w:after="0" w:line="240" w:lineRule="auto"/>
                    <w:jc w:val="both"/>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MATERIALES</w:t>
                  </w:r>
                </w:p>
              </w:tc>
              <w:tc>
                <w:tcPr>
                  <w:tcW w:w="2785" w:type="dxa"/>
                  <w:shd w:val="clear" w:color="auto" w:fill="auto"/>
                  <w:hideMark/>
                </w:tcPr>
                <w:p w14:paraId="55DEB8BB" w14:textId="77777777" w:rsidR="00D956A1" w:rsidRPr="00D956A1" w:rsidRDefault="00D956A1" w:rsidP="00D956A1">
                  <w:pPr>
                    <w:spacing w:after="0" w:line="240" w:lineRule="auto"/>
                    <w:jc w:val="both"/>
                    <w:rPr>
                      <w:rFonts w:ascii="Arial" w:eastAsia="Times New Roman" w:hAnsi="Arial" w:cs="Arial"/>
                      <w:b/>
                      <w:bCs/>
                      <w:sz w:val="14"/>
                      <w:szCs w:val="20"/>
                      <w:lang w:eastAsia="es-MX"/>
                    </w:rPr>
                  </w:pPr>
                </w:p>
              </w:tc>
              <w:tc>
                <w:tcPr>
                  <w:tcW w:w="615" w:type="dxa"/>
                  <w:shd w:val="clear" w:color="auto" w:fill="auto"/>
                  <w:hideMark/>
                </w:tcPr>
                <w:p w14:paraId="5C61C81B" w14:textId="77777777" w:rsidR="00D956A1" w:rsidRPr="00D956A1" w:rsidRDefault="00D956A1" w:rsidP="00D956A1">
                  <w:pPr>
                    <w:spacing w:after="0" w:line="240" w:lineRule="auto"/>
                    <w:jc w:val="both"/>
                    <w:rPr>
                      <w:rFonts w:ascii="Arial" w:eastAsia="Times New Roman" w:hAnsi="Arial" w:cs="Arial"/>
                      <w:b/>
                      <w:bCs/>
                      <w:sz w:val="14"/>
                      <w:szCs w:val="20"/>
                      <w:lang w:eastAsia="es-MX"/>
                    </w:rPr>
                  </w:pPr>
                </w:p>
              </w:tc>
              <w:tc>
                <w:tcPr>
                  <w:tcW w:w="1036" w:type="dxa"/>
                  <w:shd w:val="clear" w:color="auto" w:fill="auto"/>
                  <w:hideMark/>
                </w:tcPr>
                <w:p w14:paraId="2E469C69" w14:textId="77777777" w:rsidR="00D956A1" w:rsidRPr="00D956A1" w:rsidRDefault="00D956A1" w:rsidP="00D956A1">
                  <w:pPr>
                    <w:spacing w:after="0" w:line="240" w:lineRule="auto"/>
                    <w:jc w:val="both"/>
                    <w:rPr>
                      <w:rFonts w:ascii="Arial" w:eastAsia="Times New Roman" w:hAnsi="Arial" w:cs="Arial"/>
                      <w:b/>
                      <w:bCs/>
                      <w:sz w:val="14"/>
                      <w:szCs w:val="20"/>
                      <w:lang w:eastAsia="es-MX"/>
                    </w:rPr>
                  </w:pPr>
                </w:p>
              </w:tc>
              <w:tc>
                <w:tcPr>
                  <w:tcW w:w="812" w:type="dxa"/>
                  <w:shd w:val="clear" w:color="auto" w:fill="auto"/>
                  <w:hideMark/>
                </w:tcPr>
                <w:p w14:paraId="65EB317F" w14:textId="77777777" w:rsidR="00D956A1" w:rsidRPr="00D956A1" w:rsidRDefault="00D956A1" w:rsidP="00D956A1">
                  <w:pPr>
                    <w:spacing w:after="0" w:line="240" w:lineRule="auto"/>
                    <w:jc w:val="center"/>
                    <w:rPr>
                      <w:rFonts w:ascii="Arial" w:eastAsia="Times New Roman" w:hAnsi="Arial" w:cs="Arial"/>
                      <w:b/>
                      <w:bCs/>
                      <w:sz w:val="14"/>
                      <w:szCs w:val="20"/>
                      <w:lang w:eastAsia="es-MX"/>
                    </w:rPr>
                  </w:pPr>
                </w:p>
              </w:tc>
              <w:tc>
                <w:tcPr>
                  <w:tcW w:w="2484" w:type="dxa"/>
                  <w:shd w:val="clear" w:color="auto" w:fill="auto"/>
                  <w:hideMark/>
                </w:tcPr>
                <w:p w14:paraId="0AD6CEAD" w14:textId="77777777" w:rsidR="00D956A1" w:rsidRPr="00D956A1" w:rsidRDefault="00D956A1" w:rsidP="00D956A1">
                  <w:pPr>
                    <w:spacing w:after="0" w:line="240" w:lineRule="auto"/>
                    <w:jc w:val="both"/>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 </w:t>
                  </w:r>
                </w:p>
              </w:tc>
            </w:tr>
            <w:tr w:rsidR="00D956A1" w:rsidRPr="00D956A1" w14:paraId="45BC4B80" w14:textId="77777777" w:rsidTr="00D72E58">
              <w:trPr>
                <w:trHeight w:val="255"/>
              </w:trPr>
              <w:tc>
                <w:tcPr>
                  <w:tcW w:w="1900" w:type="dxa"/>
                  <w:shd w:val="clear" w:color="auto" w:fill="auto"/>
                  <w:hideMark/>
                </w:tcPr>
                <w:p w14:paraId="7C7178E9" w14:textId="77777777" w:rsidR="00D956A1" w:rsidRPr="00D956A1" w:rsidRDefault="00D956A1" w:rsidP="00D956A1">
                  <w:pPr>
                    <w:spacing w:after="0" w:line="240" w:lineRule="auto"/>
                    <w:jc w:val="both"/>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XXXA</w:t>
                  </w:r>
                </w:p>
              </w:tc>
              <w:tc>
                <w:tcPr>
                  <w:tcW w:w="2785" w:type="dxa"/>
                  <w:shd w:val="clear" w:color="auto" w:fill="auto"/>
                  <w:hideMark/>
                </w:tcPr>
                <w:p w14:paraId="28387C41" w14:textId="3B3E5486" w:rsidR="00D956A1" w:rsidRPr="00D956A1" w:rsidRDefault="00D956A1" w:rsidP="00D956A1">
                  <w:pPr>
                    <w:spacing w:after="0" w:line="240" w:lineRule="auto"/>
                    <w:jc w:val="both"/>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 xml:space="preserve">PINTURA </w:t>
                  </w:r>
                  <w:r w:rsidR="000575D1" w:rsidRPr="00D956A1">
                    <w:rPr>
                      <w:rFonts w:ascii="Arial" w:eastAsia="Times New Roman" w:hAnsi="Arial" w:cs="Arial"/>
                      <w:b/>
                      <w:bCs/>
                      <w:sz w:val="14"/>
                      <w:szCs w:val="20"/>
                      <w:lang w:eastAsia="es-MX"/>
                    </w:rPr>
                    <w:t>VINÍLICA</w:t>
                  </w:r>
                  <w:r w:rsidRPr="00D956A1">
                    <w:rPr>
                      <w:rFonts w:ascii="Arial" w:eastAsia="Times New Roman" w:hAnsi="Arial" w:cs="Arial"/>
                      <w:b/>
                      <w:bCs/>
                      <w:sz w:val="14"/>
                      <w:szCs w:val="20"/>
                      <w:lang w:eastAsia="es-MX"/>
                    </w:rPr>
                    <w:t xml:space="preserve"> CALIDAD XXXXXXX</w:t>
                  </w:r>
                </w:p>
              </w:tc>
              <w:tc>
                <w:tcPr>
                  <w:tcW w:w="615" w:type="dxa"/>
                  <w:shd w:val="clear" w:color="auto" w:fill="auto"/>
                  <w:hideMark/>
                </w:tcPr>
                <w:p w14:paraId="1A039BF6" w14:textId="77777777" w:rsidR="00D956A1" w:rsidRPr="00D956A1" w:rsidRDefault="00D956A1" w:rsidP="00D956A1">
                  <w:pPr>
                    <w:spacing w:after="0" w:line="240" w:lineRule="auto"/>
                    <w:jc w:val="both"/>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LTO</w:t>
                  </w:r>
                </w:p>
              </w:tc>
              <w:tc>
                <w:tcPr>
                  <w:tcW w:w="1036" w:type="dxa"/>
                  <w:shd w:val="clear" w:color="auto" w:fill="auto"/>
                  <w:hideMark/>
                </w:tcPr>
                <w:p w14:paraId="1782F7BF" w14:textId="77777777" w:rsidR="00D956A1" w:rsidRPr="00D956A1" w:rsidRDefault="00D956A1" w:rsidP="00D956A1">
                  <w:pPr>
                    <w:spacing w:after="0" w:line="240" w:lineRule="auto"/>
                    <w:jc w:val="both"/>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 xml:space="preserve"> $          70.00 </w:t>
                  </w:r>
                </w:p>
              </w:tc>
              <w:tc>
                <w:tcPr>
                  <w:tcW w:w="812" w:type="dxa"/>
                  <w:shd w:val="clear" w:color="auto" w:fill="auto"/>
                  <w:hideMark/>
                </w:tcPr>
                <w:p w14:paraId="166729E3" w14:textId="77777777" w:rsidR="00D956A1" w:rsidRPr="00D956A1" w:rsidRDefault="00D956A1" w:rsidP="00D956A1">
                  <w:pPr>
                    <w:spacing w:after="0" w:line="240" w:lineRule="auto"/>
                    <w:jc w:val="center"/>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0.205</w:t>
                  </w:r>
                </w:p>
              </w:tc>
              <w:tc>
                <w:tcPr>
                  <w:tcW w:w="2484" w:type="dxa"/>
                  <w:shd w:val="clear" w:color="auto" w:fill="auto"/>
                  <w:hideMark/>
                </w:tcPr>
                <w:p w14:paraId="0EBEB898" w14:textId="77777777" w:rsidR="00D956A1" w:rsidRPr="00D956A1" w:rsidRDefault="00D956A1" w:rsidP="00D956A1">
                  <w:pPr>
                    <w:spacing w:after="0" w:line="240" w:lineRule="auto"/>
                    <w:jc w:val="both"/>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 xml:space="preserve"> $          14.35 </w:t>
                  </w:r>
                </w:p>
              </w:tc>
            </w:tr>
            <w:tr w:rsidR="00D956A1" w:rsidRPr="00D956A1" w14:paraId="65070B76" w14:textId="77777777" w:rsidTr="00D72E58">
              <w:trPr>
                <w:trHeight w:val="255"/>
              </w:trPr>
              <w:tc>
                <w:tcPr>
                  <w:tcW w:w="1900" w:type="dxa"/>
                  <w:shd w:val="clear" w:color="auto" w:fill="auto"/>
                  <w:hideMark/>
                </w:tcPr>
                <w:p w14:paraId="63A954C0" w14:textId="77777777" w:rsidR="00D956A1" w:rsidRPr="00D956A1" w:rsidRDefault="00D956A1" w:rsidP="00D956A1">
                  <w:pPr>
                    <w:spacing w:after="0" w:line="240" w:lineRule="auto"/>
                    <w:jc w:val="both"/>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XXXB</w:t>
                  </w:r>
                </w:p>
              </w:tc>
              <w:tc>
                <w:tcPr>
                  <w:tcW w:w="2785" w:type="dxa"/>
                  <w:shd w:val="clear" w:color="auto" w:fill="auto"/>
                  <w:hideMark/>
                </w:tcPr>
                <w:p w14:paraId="72252F20" w14:textId="77777777" w:rsidR="00D956A1" w:rsidRPr="00D956A1" w:rsidRDefault="00D956A1" w:rsidP="00D956A1">
                  <w:pPr>
                    <w:spacing w:after="0" w:line="240" w:lineRule="auto"/>
                    <w:jc w:val="both"/>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FONDO SELLADOR MCA XXXXX</w:t>
                  </w:r>
                </w:p>
              </w:tc>
              <w:tc>
                <w:tcPr>
                  <w:tcW w:w="615" w:type="dxa"/>
                  <w:shd w:val="clear" w:color="auto" w:fill="auto"/>
                  <w:hideMark/>
                </w:tcPr>
                <w:p w14:paraId="178DD59D" w14:textId="77777777" w:rsidR="00D956A1" w:rsidRPr="00D956A1" w:rsidRDefault="00D956A1" w:rsidP="00D956A1">
                  <w:pPr>
                    <w:spacing w:after="0" w:line="240" w:lineRule="auto"/>
                    <w:jc w:val="both"/>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LTO</w:t>
                  </w:r>
                </w:p>
              </w:tc>
              <w:tc>
                <w:tcPr>
                  <w:tcW w:w="1036" w:type="dxa"/>
                  <w:shd w:val="clear" w:color="auto" w:fill="auto"/>
                  <w:hideMark/>
                </w:tcPr>
                <w:p w14:paraId="3748AC98" w14:textId="77777777" w:rsidR="00D956A1" w:rsidRPr="00D956A1" w:rsidRDefault="00D956A1" w:rsidP="00D956A1">
                  <w:pPr>
                    <w:spacing w:after="0" w:line="240" w:lineRule="auto"/>
                    <w:jc w:val="both"/>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 xml:space="preserve"> $          22.00 </w:t>
                  </w:r>
                </w:p>
              </w:tc>
              <w:tc>
                <w:tcPr>
                  <w:tcW w:w="812" w:type="dxa"/>
                  <w:shd w:val="clear" w:color="auto" w:fill="auto"/>
                  <w:hideMark/>
                </w:tcPr>
                <w:p w14:paraId="7A1224C6" w14:textId="77777777" w:rsidR="00D956A1" w:rsidRPr="00D956A1" w:rsidRDefault="00D956A1" w:rsidP="00D956A1">
                  <w:pPr>
                    <w:spacing w:after="0" w:line="240" w:lineRule="auto"/>
                    <w:jc w:val="center"/>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0.090</w:t>
                  </w:r>
                </w:p>
              </w:tc>
              <w:tc>
                <w:tcPr>
                  <w:tcW w:w="2484" w:type="dxa"/>
                  <w:shd w:val="clear" w:color="auto" w:fill="auto"/>
                  <w:hideMark/>
                </w:tcPr>
                <w:p w14:paraId="2519ACCD" w14:textId="77777777" w:rsidR="00D956A1" w:rsidRPr="00D956A1" w:rsidRDefault="00D956A1" w:rsidP="00D956A1">
                  <w:pPr>
                    <w:spacing w:after="0" w:line="240" w:lineRule="auto"/>
                    <w:jc w:val="both"/>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 xml:space="preserve"> $            1.98 </w:t>
                  </w:r>
                </w:p>
              </w:tc>
            </w:tr>
            <w:tr w:rsidR="00D956A1" w:rsidRPr="00D956A1" w14:paraId="249B5EE4" w14:textId="77777777" w:rsidTr="00D72E58">
              <w:trPr>
                <w:trHeight w:val="255"/>
              </w:trPr>
              <w:tc>
                <w:tcPr>
                  <w:tcW w:w="1900" w:type="dxa"/>
                  <w:shd w:val="clear" w:color="auto" w:fill="auto"/>
                  <w:hideMark/>
                </w:tcPr>
                <w:p w14:paraId="5A4FA9A6" w14:textId="77777777" w:rsidR="00D956A1" w:rsidRPr="00D956A1" w:rsidRDefault="00D956A1" w:rsidP="00D956A1">
                  <w:pPr>
                    <w:spacing w:after="0" w:line="240" w:lineRule="auto"/>
                    <w:jc w:val="both"/>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 </w:t>
                  </w:r>
                </w:p>
              </w:tc>
              <w:tc>
                <w:tcPr>
                  <w:tcW w:w="2785" w:type="dxa"/>
                  <w:shd w:val="clear" w:color="auto" w:fill="auto"/>
                  <w:hideMark/>
                </w:tcPr>
                <w:p w14:paraId="3D2C21D7" w14:textId="77777777" w:rsidR="00D956A1" w:rsidRPr="00D956A1" w:rsidRDefault="00D956A1" w:rsidP="00D956A1">
                  <w:pPr>
                    <w:spacing w:after="0" w:line="240" w:lineRule="auto"/>
                    <w:jc w:val="right"/>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TOTAL MATERIALES</w:t>
                  </w:r>
                </w:p>
              </w:tc>
              <w:tc>
                <w:tcPr>
                  <w:tcW w:w="615" w:type="dxa"/>
                  <w:shd w:val="clear" w:color="auto" w:fill="auto"/>
                  <w:hideMark/>
                </w:tcPr>
                <w:p w14:paraId="611B1B75" w14:textId="77777777" w:rsidR="00D956A1" w:rsidRPr="00D956A1" w:rsidRDefault="00D956A1" w:rsidP="00D956A1">
                  <w:pPr>
                    <w:spacing w:after="0" w:line="240" w:lineRule="auto"/>
                    <w:jc w:val="both"/>
                    <w:rPr>
                      <w:rFonts w:ascii="Arial" w:eastAsia="Times New Roman" w:hAnsi="Arial" w:cs="Arial"/>
                      <w:b/>
                      <w:bCs/>
                      <w:sz w:val="14"/>
                      <w:szCs w:val="20"/>
                      <w:lang w:eastAsia="es-MX"/>
                    </w:rPr>
                  </w:pPr>
                </w:p>
              </w:tc>
              <w:tc>
                <w:tcPr>
                  <w:tcW w:w="1036" w:type="dxa"/>
                  <w:shd w:val="clear" w:color="auto" w:fill="auto"/>
                  <w:hideMark/>
                </w:tcPr>
                <w:p w14:paraId="67F935FD" w14:textId="77777777" w:rsidR="00D956A1" w:rsidRPr="00D956A1" w:rsidRDefault="00D956A1" w:rsidP="00D956A1">
                  <w:pPr>
                    <w:spacing w:after="0" w:line="240" w:lineRule="auto"/>
                    <w:jc w:val="both"/>
                    <w:rPr>
                      <w:rFonts w:ascii="Arial" w:eastAsia="Times New Roman" w:hAnsi="Arial" w:cs="Arial"/>
                      <w:b/>
                      <w:bCs/>
                      <w:sz w:val="14"/>
                      <w:szCs w:val="20"/>
                      <w:lang w:eastAsia="es-MX"/>
                    </w:rPr>
                  </w:pPr>
                </w:p>
              </w:tc>
              <w:tc>
                <w:tcPr>
                  <w:tcW w:w="812" w:type="dxa"/>
                  <w:shd w:val="clear" w:color="auto" w:fill="auto"/>
                  <w:hideMark/>
                </w:tcPr>
                <w:p w14:paraId="5E99069F" w14:textId="77777777" w:rsidR="00D956A1" w:rsidRPr="00D956A1" w:rsidRDefault="00D956A1" w:rsidP="00D956A1">
                  <w:pPr>
                    <w:spacing w:after="0" w:line="240" w:lineRule="auto"/>
                    <w:jc w:val="center"/>
                    <w:rPr>
                      <w:rFonts w:ascii="Arial" w:eastAsia="Times New Roman" w:hAnsi="Arial" w:cs="Arial"/>
                      <w:b/>
                      <w:bCs/>
                      <w:sz w:val="14"/>
                      <w:szCs w:val="20"/>
                      <w:lang w:eastAsia="es-MX"/>
                    </w:rPr>
                  </w:pPr>
                </w:p>
              </w:tc>
              <w:tc>
                <w:tcPr>
                  <w:tcW w:w="2484" w:type="dxa"/>
                  <w:shd w:val="clear" w:color="auto" w:fill="auto"/>
                  <w:hideMark/>
                </w:tcPr>
                <w:p w14:paraId="2F9FE831" w14:textId="77777777" w:rsidR="00D956A1" w:rsidRPr="00D956A1" w:rsidRDefault="00D956A1" w:rsidP="00D956A1">
                  <w:pPr>
                    <w:spacing w:after="0" w:line="240" w:lineRule="auto"/>
                    <w:jc w:val="both"/>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 xml:space="preserve"> $          16.33 </w:t>
                  </w:r>
                </w:p>
              </w:tc>
            </w:tr>
            <w:tr w:rsidR="00D956A1" w:rsidRPr="00D956A1" w14:paraId="3E5E9E50" w14:textId="77777777" w:rsidTr="00D72E58">
              <w:trPr>
                <w:trHeight w:val="255"/>
              </w:trPr>
              <w:tc>
                <w:tcPr>
                  <w:tcW w:w="1900" w:type="dxa"/>
                  <w:shd w:val="clear" w:color="auto" w:fill="auto"/>
                  <w:hideMark/>
                </w:tcPr>
                <w:p w14:paraId="7794286B" w14:textId="77777777" w:rsidR="00D956A1" w:rsidRPr="00D956A1" w:rsidRDefault="00D956A1" w:rsidP="00D956A1">
                  <w:pPr>
                    <w:spacing w:after="0" w:line="240" w:lineRule="auto"/>
                    <w:jc w:val="both"/>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 </w:t>
                  </w:r>
                </w:p>
              </w:tc>
              <w:tc>
                <w:tcPr>
                  <w:tcW w:w="2785" w:type="dxa"/>
                  <w:shd w:val="clear" w:color="auto" w:fill="auto"/>
                  <w:hideMark/>
                </w:tcPr>
                <w:p w14:paraId="09DF77AD" w14:textId="77777777" w:rsidR="00D956A1" w:rsidRPr="00D956A1" w:rsidRDefault="00D956A1" w:rsidP="00D956A1">
                  <w:pPr>
                    <w:spacing w:after="0" w:line="240" w:lineRule="auto"/>
                    <w:jc w:val="both"/>
                    <w:rPr>
                      <w:rFonts w:ascii="Arial" w:eastAsia="Times New Roman" w:hAnsi="Arial" w:cs="Arial"/>
                      <w:b/>
                      <w:bCs/>
                      <w:sz w:val="14"/>
                      <w:szCs w:val="20"/>
                      <w:lang w:eastAsia="es-MX"/>
                    </w:rPr>
                  </w:pPr>
                </w:p>
              </w:tc>
              <w:tc>
                <w:tcPr>
                  <w:tcW w:w="615" w:type="dxa"/>
                  <w:shd w:val="clear" w:color="auto" w:fill="auto"/>
                  <w:hideMark/>
                </w:tcPr>
                <w:p w14:paraId="5CFEE36A" w14:textId="77777777" w:rsidR="00D956A1" w:rsidRPr="00D956A1" w:rsidRDefault="00D956A1" w:rsidP="00D956A1">
                  <w:pPr>
                    <w:spacing w:after="0" w:line="240" w:lineRule="auto"/>
                    <w:jc w:val="both"/>
                    <w:rPr>
                      <w:rFonts w:ascii="Arial" w:eastAsia="Times New Roman" w:hAnsi="Arial" w:cs="Arial"/>
                      <w:b/>
                      <w:bCs/>
                      <w:sz w:val="14"/>
                      <w:szCs w:val="20"/>
                      <w:lang w:eastAsia="es-MX"/>
                    </w:rPr>
                  </w:pPr>
                </w:p>
              </w:tc>
              <w:tc>
                <w:tcPr>
                  <w:tcW w:w="1036" w:type="dxa"/>
                  <w:shd w:val="clear" w:color="auto" w:fill="auto"/>
                  <w:hideMark/>
                </w:tcPr>
                <w:p w14:paraId="396742DC" w14:textId="77777777" w:rsidR="00D956A1" w:rsidRPr="00D956A1" w:rsidRDefault="00D956A1" w:rsidP="00D956A1">
                  <w:pPr>
                    <w:spacing w:after="0" w:line="240" w:lineRule="auto"/>
                    <w:jc w:val="both"/>
                    <w:rPr>
                      <w:rFonts w:ascii="Arial" w:eastAsia="Times New Roman" w:hAnsi="Arial" w:cs="Arial"/>
                      <w:b/>
                      <w:bCs/>
                      <w:sz w:val="14"/>
                      <w:szCs w:val="20"/>
                      <w:lang w:eastAsia="es-MX"/>
                    </w:rPr>
                  </w:pPr>
                </w:p>
              </w:tc>
              <w:tc>
                <w:tcPr>
                  <w:tcW w:w="812" w:type="dxa"/>
                  <w:shd w:val="clear" w:color="auto" w:fill="auto"/>
                  <w:hideMark/>
                </w:tcPr>
                <w:p w14:paraId="497CB43C" w14:textId="77777777" w:rsidR="00D956A1" w:rsidRPr="00D956A1" w:rsidRDefault="00D956A1" w:rsidP="00D956A1">
                  <w:pPr>
                    <w:spacing w:after="0" w:line="240" w:lineRule="auto"/>
                    <w:jc w:val="center"/>
                    <w:rPr>
                      <w:rFonts w:ascii="Arial" w:eastAsia="Times New Roman" w:hAnsi="Arial" w:cs="Arial"/>
                      <w:b/>
                      <w:bCs/>
                      <w:sz w:val="14"/>
                      <w:szCs w:val="20"/>
                      <w:lang w:eastAsia="es-MX"/>
                    </w:rPr>
                  </w:pPr>
                </w:p>
              </w:tc>
              <w:tc>
                <w:tcPr>
                  <w:tcW w:w="2484" w:type="dxa"/>
                  <w:shd w:val="clear" w:color="auto" w:fill="auto"/>
                  <w:hideMark/>
                </w:tcPr>
                <w:p w14:paraId="501B321F" w14:textId="77777777" w:rsidR="00D956A1" w:rsidRPr="00D956A1" w:rsidRDefault="00D956A1" w:rsidP="00D956A1">
                  <w:pPr>
                    <w:spacing w:after="0" w:line="240" w:lineRule="auto"/>
                    <w:jc w:val="both"/>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 </w:t>
                  </w:r>
                </w:p>
              </w:tc>
            </w:tr>
            <w:tr w:rsidR="00D956A1" w:rsidRPr="00D956A1" w14:paraId="2C11CDB0" w14:textId="77777777" w:rsidTr="00D72E58">
              <w:trPr>
                <w:trHeight w:val="255"/>
              </w:trPr>
              <w:tc>
                <w:tcPr>
                  <w:tcW w:w="1900" w:type="dxa"/>
                  <w:shd w:val="clear" w:color="auto" w:fill="auto"/>
                  <w:noWrap/>
                  <w:hideMark/>
                </w:tcPr>
                <w:p w14:paraId="4EEC2EBD" w14:textId="77777777" w:rsidR="00D956A1" w:rsidRPr="00D956A1" w:rsidRDefault="00D956A1" w:rsidP="00D956A1">
                  <w:pPr>
                    <w:spacing w:after="0" w:line="240" w:lineRule="auto"/>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MANO DE OBRA</w:t>
                  </w:r>
                </w:p>
              </w:tc>
              <w:tc>
                <w:tcPr>
                  <w:tcW w:w="2785" w:type="dxa"/>
                  <w:shd w:val="clear" w:color="auto" w:fill="auto"/>
                  <w:noWrap/>
                  <w:hideMark/>
                </w:tcPr>
                <w:p w14:paraId="55C9F408" w14:textId="77777777" w:rsidR="00D956A1" w:rsidRPr="00D956A1" w:rsidRDefault="00D956A1" w:rsidP="00D956A1">
                  <w:pPr>
                    <w:spacing w:after="0" w:line="240" w:lineRule="auto"/>
                    <w:rPr>
                      <w:rFonts w:ascii="Arial" w:eastAsia="Times New Roman" w:hAnsi="Arial" w:cs="Arial"/>
                      <w:b/>
                      <w:bCs/>
                      <w:sz w:val="14"/>
                      <w:szCs w:val="20"/>
                      <w:lang w:eastAsia="es-MX"/>
                    </w:rPr>
                  </w:pPr>
                </w:p>
              </w:tc>
              <w:tc>
                <w:tcPr>
                  <w:tcW w:w="615" w:type="dxa"/>
                  <w:shd w:val="clear" w:color="auto" w:fill="auto"/>
                  <w:noWrap/>
                  <w:hideMark/>
                </w:tcPr>
                <w:p w14:paraId="3FA3BBE9" w14:textId="77777777" w:rsidR="00D956A1" w:rsidRPr="00D956A1" w:rsidRDefault="00D956A1" w:rsidP="00D956A1">
                  <w:pPr>
                    <w:spacing w:after="0" w:line="240" w:lineRule="auto"/>
                    <w:jc w:val="center"/>
                    <w:rPr>
                      <w:rFonts w:ascii="Arial" w:eastAsia="Times New Roman" w:hAnsi="Arial" w:cs="Arial"/>
                      <w:b/>
                      <w:bCs/>
                      <w:sz w:val="14"/>
                      <w:szCs w:val="20"/>
                      <w:lang w:eastAsia="es-MX"/>
                    </w:rPr>
                  </w:pPr>
                </w:p>
              </w:tc>
              <w:tc>
                <w:tcPr>
                  <w:tcW w:w="1036" w:type="dxa"/>
                  <w:shd w:val="clear" w:color="auto" w:fill="auto"/>
                  <w:noWrap/>
                  <w:vAlign w:val="bottom"/>
                  <w:hideMark/>
                </w:tcPr>
                <w:p w14:paraId="076CADCB" w14:textId="77777777" w:rsidR="00D956A1" w:rsidRPr="00D956A1" w:rsidRDefault="00D956A1" w:rsidP="00D956A1">
                  <w:pPr>
                    <w:spacing w:after="0" w:line="240" w:lineRule="auto"/>
                    <w:rPr>
                      <w:rFonts w:ascii="Arial" w:eastAsia="Times New Roman" w:hAnsi="Arial" w:cs="Arial"/>
                      <w:b/>
                      <w:bCs/>
                      <w:sz w:val="14"/>
                      <w:szCs w:val="20"/>
                      <w:lang w:eastAsia="es-MX"/>
                    </w:rPr>
                  </w:pPr>
                </w:p>
              </w:tc>
              <w:tc>
                <w:tcPr>
                  <w:tcW w:w="812" w:type="dxa"/>
                  <w:shd w:val="clear" w:color="auto" w:fill="auto"/>
                  <w:noWrap/>
                  <w:vAlign w:val="bottom"/>
                  <w:hideMark/>
                </w:tcPr>
                <w:p w14:paraId="6F53F78B" w14:textId="77777777" w:rsidR="00D956A1" w:rsidRPr="00D956A1" w:rsidRDefault="00D956A1" w:rsidP="00D956A1">
                  <w:pPr>
                    <w:spacing w:after="0" w:line="240" w:lineRule="auto"/>
                    <w:jc w:val="center"/>
                    <w:rPr>
                      <w:rFonts w:ascii="Arial" w:eastAsia="Times New Roman" w:hAnsi="Arial" w:cs="Arial"/>
                      <w:b/>
                      <w:bCs/>
                      <w:sz w:val="14"/>
                      <w:szCs w:val="20"/>
                      <w:lang w:eastAsia="es-MX"/>
                    </w:rPr>
                  </w:pPr>
                </w:p>
              </w:tc>
              <w:tc>
                <w:tcPr>
                  <w:tcW w:w="2484" w:type="dxa"/>
                  <w:shd w:val="clear" w:color="auto" w:fill="auto"/>
                  <w:noWrap/>
                  <w:vAlign w:val="bottom"/>
                  <w:hideMark/>
                </w:tcPr>
                <w:p w14:paraId="034C958C" w14:textId="77777777" w:rsidR="00D956A1" w:rsidRPr="00D956A1" w:rsidRDefault="00D956A1" w:rsidP="00D956A1">
                  <w:pPr>
                    <w:spacing w:after="0" w:line="240" w:lineRule="auto"/>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 </w:t>
                  </w:r>
                </w:p>
              </w:tc>
            </w:tr>
            <w:tr w:rsidR="00D956A1" w:rsidRPr="00D956A1" w14:paraId="49F769A2" w14:textId="77777777" w:rsidTr="00D72E58">
              <w:trPr>
                <w:trHeight w:val="255"/>
              </w:trPr>
              <w:tc>
                <w:tcPr>
                  <w:tcW w:w="1900" w:type="dxa"/>
                  <w:shd w:val="clear" w:color="auto" w:fill="auto"/>
                  <w:noWrap/>
                  <w:hideMark/>
                </w:tcPr>
                <w:p w14:paraId="420CAAC3" w14:textId="77777777" w:rsidR="00D956A1" w:rsidRPr="00D956A1" w:rsidRDefault="00D956A1" w:rsidP="00D956A1">
                  <w:pPr>
                    <w:spacing w:after="0" w:line="240" w:lineRule="auto"/>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MX000</w:t>
                  </w:r>
                </w:p>
              </w:tc>
              <w:tc>
                <w:tcPr>
                  <w:tcW w:w="2785" w:type="dxa"/>
                  <w:shd w:val="clear" w:color="auto" w:fill="auto"/>
                  <w:hideMark/>
                </w:tcPr>
                <w:p w14:paraId="7AFFD2CD" w14:textId="0E2860F0" w:rsidR="00D956A1" w:rsidRPr="00D956A1" w:rsidRDefault="00D956A1" w:rsidP="00D956A1">
                  <w:pPr>
                    <w:spacing w:after="0" w:line="240" w:lineRule="auto"/>
                    <w:jc w:val="both"/>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 xml:space="preserve">CUADRILLA No  2 (1 OFICIAL + 1 </w:t>
                  </w:r>
                  <w:r w:rsidR="000575D1" w:rsidRPr="00D956A1">
                    <w:rPr>
                      <w:rFonts w:ascii="Arial" w:eastAsia="Times New Roman" w:hAnsi="Arial" w:cs="Arial"/>
                      <w:b/>
                      <w:bCs/>
                      <w:sz w:val="14"/>
                      <w:szCs w:val="20"/>
                      <w:lang w:eastAsia="es-MX"/>
                    </w:rPr>
                    <w:t>PEÓN</w:t>
                  </w:r>
                  <w:r w:rsidRPr="00D956A1">
                    <w:rPr>
                      <w:rFonts w:ascii="Arial" w:eastAsia="Times New Roman" w:hAnsi="Arial" w:cs="Arial"/>
                      <w:b/>
                      <w:bCs/>
                      <w:sz w:val="14"/>
                      <w:szCs w:val="20"/>
                      <w:lang w:eastAsia="es-MX"/>
                    </w:rPr>
                    <w:t>)</w:t>
                  </w:r>
                </w:p>
              </w:tc>
              <w:tc>
                <w:tcPr>
                  <w:tcW w:w="615" w:type="dxa"/>
                  <w:shd w:val="clear" w:color="auto" w:fill="auto"/>
                  <w:noWrap/>
                  <w:hideMark/>
                </w:tcPr>
                <w:p w14:paraId="43470C1E" w14:textId="77777777" w:rsidR="00D956A1" w:rsidRPr="00D956A1" w:rsidRDefault="00D956A1" w:rsidP="00D956A1">
                  <w:pPr>
                    <w:spacing w:after="0" w:line="240" w:lineRule="auto"/>
                    <w:jc w:val="center"/>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JOR</w:t>
                  </w:r>
                </w:p>
              </w:tc>
              <w:tc>
                <w:tcPr>
                  <w:tcW w:w="1036" w:type="dxa"/>
                  <w:shd w:val="clear" w:color="auto" w:fill="auto"/>
                  <w:noWrap/>
                  <w:hideMark/>
                </w:tcPr>
                <w:p w14:paraId="17A8A84D" w14:textId="77777777" w:rsidR="00D956A1" w:rsidRPr="00D956A1" w:rsidRDefault="00D956A1" w:rsidP="00D956A1">
                  <w:pPr>
                    <w:spacing w:after="0" w:line="240" w:lineRule="auto"/>
                    <w:jc w:val="right"/>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 xml:space="preserve"> $        850.00 </w:t>
                  </w:r>
                </w:p>
              </w:tc>
              <w:tc>
                <w:tcPr>
                  <w:tcW w:w="812" w:type="dxa"/>
                  <w:shd w:val="clear" w:color="auto" w:fill="auto"/>
                  <w:noWrap/>
                  <w:hideMark/>
                </w:tcPr>
                <w:p w14:paraId="3C4D5DCD" w14:textId="77777777" w:rsidR="00D956A1" w:rsidRPr="00D956A1" w:rsidRDefault="00D956A1" w:rsidP="00D956A1">
                  <w:pPr>
                    <w:spacing w:after="0" w:line="240" w:lineRule="auto"/>
                    <w:jc w:val="center"/>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0.025</w:t>
                  </w:r>
                </w:p>
              </w:tc>
              <w:tc>
                <w:tcPr>
                  <w:tcW w:w="2484" w:type="dxa"/>
                  <w:shd w:val="clear" w:color="auto" w:fill="auto"/>
                  <w:noWrap/>
                  <w:hideMark/>
                </w:tcPr>
                <w:p w14:paraId="7F14546A" w14:textId="77777777" w:rsidR="00D956A1" w:rsidRPr="00D956A1" w:rsidRDefault="00D956A1" w:rsidP="00D956A1">
                  <w:pPr>
                    <w:spacing w:after="0" w:line="240" w:lineRule="auto"/>
                    <w:jc w:val="right"/>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 xml:space="preserve"> $          21.25 </w:t>
                  </w:r>
                </w:p>
              </w:tc>
            </w:tr>
            <w:tr w:rsidR="00D956A1" w:rsidRPr="00D956A1" w14:paraId="2A7A9CA6" w14:textId="77777777" w:rsidTr="00D72E58">
              <w:trPr>
                <w:trHeight w:val="255"/>
              </w:trPr>
              <w:tc>
                <w:tcPr>
                  <w:tcW w:w="1900" w:type="dxa"/>
                  <w:shd w:val="clear" w:color="auto" w:fill="auto"/>
                  <w:noWrap/>
                  <w:hideMark/>
                </w:tcPr>
                <w:p w14:paraId="339C40E5" w14:textId="77777777" w:rsidR="00D956A1" w:rsidRPr="00D956A1" w:rsidRDefault="00D956A1" w:rsidP="00D956A1">
                  <w:pPr>
                    <w:spacing w:after="0" w:line="240" w:lineRule="auto"/>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 </w:t>
                  </w:r>
                </w:p>
              </w:tc>
              <w:tc>
                <w:tcPr>
                  <w:tcW w:w="2785" w:type="dxa"/>
                  <w:shd w:val="clear" w:color="auto" w:fill="auto"/>
                  <w:hideMark/>
                </w:tcPr>
                <w:p w14:paraId="0C727141" w14:textId="77777777" w:rsidR="00D956A1" w:rsidRPr="00D956A1" w:rsidRDefault="00D956A1" w:rsidP="00D956A1">
                  <w:pPr>
                    <w:spacing w:after="0" w:line="240" w:lineRule="auto"/>
                    <w:jc w:val="right"/>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TOTAL MANO DE OBRA</w:t>
                  </w:r>
                </w:p>
              </w:tc>
              <w:tc>
                <w:tcPr>
                  <w:tcW w:w="615" w:type="dxa"/>
                  <w:shd w:val="clear" w:color="auto" w:fill="auto"/>
                  <w:noWrap/>
                  <w:hideMark/>
                </w:tcPr>
                <w:p w14:paraId="1D6F78D9" w14:textId="77777777" w:rsidR="00D956A1" w:rsidRPr="00D956A1" w:rsidRDefault="00D956A1" w:rsidP="00D956A1">
                  <w:pPr>
                    <w:spacing w:after="0" w:line="240" w:lineRule="auto"/>
                    <w:jc w:val="center"/>
                    <w:rPr>
                      <w:rFonts w:ascii="Arial" w:eastAsia="Times New Roman" w:hAnsi="Arial" w:cs="Arial"/>
                      <w:b/>
                      <w:bCs/>
                      <w:sz w:val="14"/>
                      <w:szCs w:val="20"/>
                      <w:lang w:eastAsia="es-MX"/>
                    </w:rPr>
                  </w:pPr>
                </w:p>
              </w:tc>
              <w:tc>
                <w:tcPr>
                  <w:tcW w:w="1036" w:type="dxa"/>
                  <w:shd w:val="clear" w:color="auto" w:fill="auto"/>
                  <w:noWrap/>
                  <w:hideMark/>
                </w:tcPr>
                <w:p w14:paraId="587BD314" w14:textId="77777777" w:rsidR="00D956A1" w:rsidRPr="00D956A1" w:rsidRDefault="00D956A1" w:rsidP="00D956A1">
                  <w:pPr>
                    <w:spacing w:after="0" w:line="240" w:lineRule="auto"/>
                    <w:rPr>
                      <w:rFonts w:ascii="Arial" w:eastAsia="Times New Roman" w:hAnsi="Arial" w:cs="Arial"/>
                      <w:b/>
                      <w:bCs/>
                      <w:sz w:val="14"/>
                      <w:szCs w:val="20"/>
                      <w:lang w:eastAsia="es-MX"/>
                    </w:rPr>
                  </w:pPr>
                </w:p>
              </w:tc>
              <w:tc>
                <w:tcPr>
                  <w:tcW w:w="812" w:type="dxa"/>
                  <w:shd w:val="clear" w:color="auto" w:fill="auto"/>
                  <w:noWrap/>
                  <w:vAlign w:val="bottom"/>
                  <w:hideMark/>
                </w:tcPr>
                <w:p w14:paraId="215D9397" w14:textId="77777777" w:rsidR="00D956A1" w:rsidRPr="00D956A1" w:rsidRDefault="00D956A1" w:rsidP="00D956A1">
                  <w:pPr>
                    <w:spacing w:after="0" w:line="240" w:lineRule="auto"/>
                    <w:jc w:val="center"/>
                    <w:rPr>
                      <w:rFonts w:ascii="Arial" w:eastAsia="Times New Roman" w:hAnsi="Arial" w:cs="Arial"/>
                      <w:b/>
                      <w:bCs/>
                      <w:sz w:val="14"/>
                      <w:szCs w:val="20"/>
                      <w:lang w:eastAsia="es-MX"/>
                    </w:rPr>
                  </w:pPr>
                </w:p>
              </w:tc>
              <w:tc>
                <w:tcPr>
                  <w:tcW w:w="2484" w:type="dxa"/>
                  <w:shd w:val="clear" w:color="auto" w:fill="auto"/>
                  <w:noWrap/>
                  <w:hideMark/>
                </w:tcPr>
                <w:p w14:paraId="1DF3BBDC" w14:textId="77777777" w:rsidR="00D956A1" w:rsidRPr="00D956A1" w:rsidRDefault="00D956A1" w:rsidP="00D956A1">
                  <w:pPr>
                    <w:spacing w:after="0" w:line="240" w:lineRule="auto"/>
                    <w:jc w:val="right"/>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 xml:space="preserve"> $          21.25 </w:t>
                  </w:r>
                </w:p>
              </w:tc>
            </w:tr>
            <w:tr w:rsidR="00D956A1" w:rsidRPr="00D956A1" w14:paraId="007A9578" w14:textId="77777777" w:rsidTr="00D72E58">
              <w:trPr>
                <w:trHeight w:val="255"/>
              </w:trPr>
              <w:tc>
                <w:tcPr>
                  <w:tcW w:w="1900" w:type="dxa"/>
                  <w:shd w:val="clear" w:color="auto" w:fill="auto"/>
                  <w:noWrap/>
                  <w:hideMark/>
                </w:tcPr>
                <w:p w14:paraId="3CD848D9" w14:textId="77777777" w:rsidR="00D956A1" w:rsidRPr="00D956A1" w:rsidRDefault="00D956A1" w:rsidP="00D956A1">
                  <w:pPr>
                    <w:spacing w:after="0" w:line="240" w:lineRule="auto"/>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 </w:t>
                  </w:r>
                </w:p>
              </w:tc>
              <w:tc>
                <w:tcPr>
                  <w:tcW w:w="2785" w:type="dxa"/>
                  <w:shd w:val="clear" w:color="auto" w:fill="auto"/>
                  <w:noWrap/>
                  <w:hideMark/>
                </w:tcPr>
                <w:p w14:paraId="506F7DAE" w14:textId="77777777" w:rsidR="00D956A1" w:rsidRPr="00D956A1" w:rsidRDefault="00D956A1" w:rsidP="00D956A1">
                  <w:pPr>
                    <w:spacing w:after="0" w:line="240" w:lineRule="auto"/>
                    <w:rPr>
                      <w:rFonts w:ascii="Arial" w:eastAsia="Times New Roman" w:hAnsi="Arial" w:cs="Arial"/>
                      <w:b/>
                      <w:bCs/>
                      <w:sz w:val="14"/>
                      <w:szCs w:val="20"/>
                      <w:lang w:eastAsia="es-MX"/>
                    </w:rPr>
                  </w:pPr>
                </w:p>
              </w:tc>
              <w:tc>
                <w:tcPr>
                  <w:tcW w:w="615" w:type="dxa"/>
                  <w:shd w:val="clear" w:color="auto" w:fill="auto"/>
                  <w:noWrap/>
                  <w:hideMark/>
                </w:tcPr>
                <w:p w14:paraId="603555AC" w14:textId="77777777" w:rsidR="00D956A1" w:rsidRPr="00D956A1" w:rsidRDefault="00D956A1" w:rsidP="00D956A1">
                  <w:pPr>
                    <w:spacing w:after="0" w:line="240" w:lineRule="auto"/>
                    <w:jc w:val="center"/>
                    <w:rPr>
                      <w:rFonts w:ascii="Arial" w:eastAsia="Times New Roman" w:hAnsi="Arial" w:cs="Arial"/>
                      <w:b/>
                      <w:bCs/>
                      <w:sz w:val="14"/>
                      <w:szCs w:val="20"/>
                      <w:lang w:eastAsia="es-MX"/>
                    </w:rPr>
                  </w:pPr>
                </w:p>
              </w:tc>
              <w:tc>
                <w:tcPr>
                  <w:tcW w:w="1036" w:type="dxa"/>
                  <w:shd w:val="clear" w:color="auto" w:fill="auto"/>
                  <w:noWrap/>
                  <w:hideMark/>
                </w:tcPr>
                <w:p w14:paraId="7924A30A" w14:textId="77777777" w:rsidR="00D956A1" w:rsidRPr="00D956A1" w:rsidRDefault="00D956A1" w:rsidP="00D956A1">
                  <w:pPr>
                    <w:spacing w:after="0" w:line="240" w:lineRule="auto"/>
                    <w:rPr>
                      <w:rFonts w:ascii="Arial" w:eastAsia="Times New Roman" w:hAnsi="Arial" w:cs="Arial"/>
                      <w:b/>
                      <w:bCs/>
                      <w:sz w:val="14"/>
                      <w:szCs w:val="20"/>
                      <w:lang w:eastAsia="es-MX"/>
                    </w:rPr>
                  </w:pPr>
                </w:p>
              </w:tc>
              <w:tc>
                <w:tcPr>
                  <w:tcW w:w="812" w:type="dxa"/>
                  <w:shd w:val="clear" w:color="auto" w:fill="auto"/>
                  <w:noWrap/>
                  <w:vAlign w:val="bottom"/>
                  <w:hideMark/>
                </w:tcPr>
                <w:p w14:paraId="0D8FA4A2" w14:textId="77777777" w:rsidR="00D956A1" w:rsidRPr="00D956A1" w:rsidRDefault="00D956A1" w:rsidP="00D956A1">
                  <w:pPr>
                    <w:spacing w:after="0" w:line="240" w:lineRule="auto"/>
                    <w:jc w:val="center"/>
                    <w:rPr>
                      <w:rFonts w:ascii="Arial" w:eastAsia="Times New Roman" w:hAnsi="Arial" w:cs="Arial"/>
                      <w:b/>
                      <w:bCs/>
                      <w:sz w:val="14"/>
                      <w:szCs w:val="20"/>
                      <w:lang w:eastAsia="es-MX"/>
                    </w:rPr>
                  </w:pPr>
                </w:p>
              </w:tc>
              <w:tc>
                <w:tcPr>
                  <w:tcW w:w="2484" w:type="dxa"/>
                  <w:shd w:val="clear" w:color="auto" w:fill="auto"/>
                  <w:noWrap/>
                  <w:hideMark/>
                </w:tcPr>
                <w:p w14:paraId="5AAB80D7" w14:textId="77777777" w:rsidR="00D956A1" w:rsidRPr="00D956A1" w:rsidRDefault="00D956A1" w:rsidP="00D956A1">
                  <w:pPr>
                    <w:spacing w:after="0" w:line="240" w:lineRule="auto"/>
                    <w:jc w:val="right"/>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 </w:t>
                  </w:r>
                </w:p>
              </w:tc>
            </w:tr>
            <w:tr w:rsidR="00D956A1" w:rsidRPr="00D956A1" w14:paraId="0DD16F71" w14:textId="77777777" w:rsidTr="00D72E58">
              <w:trPr>
                <w:trHeight w:val="255"/>
              </w:trPr>
              <w:tc>
                <w:tcPr>
                  <w:tcW w:w="4685" w:type="dxa"/>
                  <w:gridSpan w:val="2"/>
                  <w:shd w:val="clear" w:color="auto" w:fill="auto"/>
                  <w:noWrap/>
                  <w:hideMark/>
                </w:tcPr>
                <w:p w14:paraId="79C4DC81" w14:textId="77777777" w:rsidR="00D956A1" w:rsidRPr="00D956A1" w:rsidRDefault="00D956A1" w:rsidP="00D956A1">
                  <w:pPr>
                    <w:spacing w:after="0" w:line="240" w:lineRule="auto"/>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EQUIPO Y HERRAMIENTA</w:t>
                  </w:r>
                </w:p>
              </w:tc>
              <w:tc>
                <w:tcPr>
                  <w:tcW w:w="615" w:type="dxa"/>
                  <w:shd w:val="clear" w:color="auto" w:fill="auto"/>
                  <w:noWrap/>
                  <w:hideMark/>
                </w:tcPr>
                <w:p w14:paraId="104C3EBF" w14:textId="77777777" w:rsidR="00D956A1" w:rsidRPr="00D956A1" w:rsidRDefault="00D956A1" w:rsidP="00D956A1">
                  <w:pPr>
                    <w:spacing w:after="0" w:line="240" w:lineRule="auto"/>
                    <w:jc w:val="center"/>
                    <w:rPr>
                      <w:rFonts w:ascii="Arial" w:eastAsia="Times New Roman" w:hAnsi="Arial" w:cs="Arial"/>
                      <w:b/>
                      <w:bCs/>
                      <w:sz w:val="14"/>
                      <w:szCs w:val="20"/>
                      <w:lang w:eastAsia="es-MX"/>
                    </w:rPr>
                  </w:pPr>
                </w:p>
              </w:tc>
              <w:tc>
                <w:tcPr>
                  <w:tcW w:w="1036" w:type="dxa"/>
                  <w:shd w:val="clear" w:color="auto" w:fill="auto"/>
                  <w:noWrap/>
                  <w:vAlign w:val="bottom"/>
                  <w:hideMark/>
                </w:tcPr>
                <w:p w14:paraId="580FEA65" w14:textId="77777777" w:rsidR="00D956A1" w:rsidRPr="00D956A1" w:rsidRDefault="00D956A1" w:rsidP="00D956A1">
                  <w:pPr>
                    <w:spacing w:after="0" w:line="240" w:lineRule="auto"/>
                    <w:rPr>
                      <w:rFonts w:ascii="Arial" w:eastAsia="Times New Roman" w:hAnsi="Arial" w:cs="Arial"/>
                      <w:b/>
                      <w:bCs/>
                      <w:sz w:val="14"/>
                      <w:szCs w:val="20"/>
                      <w:lang w:eastAsia="es-MX"/>
                    </w:rPr>
                  </w:pPr>
                </w:p>
              </w:tc>
              <w:tc>
                <w:tcPr>
                  <w:tcW w:w="812" w:type="dxa"/>
                  <w:shd w:val="clear" w:color="auto" w:fill="auto"/>
                  <w:noWrap/>
                  <w:vAlign w:val="bottom"/>
                  <w:hideMark/>
                </w:tcPr>
                <w:p w14:paraId="75A009B1" w14:textId="77777777" w:rsidR="00D956A1" w:rsidRPr="00D956A1" w:rsidRDefault="00D956A1" w:rsidP="00D956A1">
                  <w:pPr>
                    <w:spacing w:after="0" w:line="240" w:lineRule="auto"/>
                    <w:jc w:val="center"/>
                    <w:rPr>
                      <w:rFonts w:ascii="Arial" w:eastAsia="Times New Roman" w:hAnsi="Arial" w:cs="Arial"/>
                      <w:b/>
                      <w:bCs/>
                      <w:sz w:val="14"/>
                      <w:szCs w:val="20"/>
                      <w:lang w:eastAsia="es-MX"/>
                    </w:rPr>
                  </w:pPr>
                </w:p>
              </w:tc>
              <w:tc>
                <w:tcPr>
                  <w:tcW w:w="2484" w:type="dxa"/>
                  <w:shd w:val="clear" w:color="auto" w:fill="auto"/>
                  <w:noWrap/>
                  <w:vAlign w:val="bottom"/>
                  <w:hideMark/>
                </w:tcPr>
                <w:p w14:paraId="17A0C5D0" w14:textId="77777777" w:rsidR="00D956A1" w:rsidRPr="00D956A1" w:rsidRDefault="00D956A1" w:rsidP="00D956A1">
                  <w:pPr>
                    <w:spacing w:after="0" w:line="240" w:lineRule="auto"/>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 </w:t>
                  </w:r>
                </w:p>
              </w:tc>
            </w:tr>
            <w:tr w:rsidR="00D956A1" w:rsidRPr="00D956A1" w14:paraId="527D569A" w14:textId="77777777" w:rsidTr="00D72E58">
              <w:trPr>
                <w:trHeight w:val="255"/>
              </w:trPr>
              <w:tc>
                <w:tcPr>
                  <w:tcW w:w="1900" w:type="dxa"/>
                  <w:shd w:val="clear" w:color="auto" w:fill="auto"/>
                  <w:noWrap/>
                  <w:hideMark/>
                </w:tcPr>
                <w:p w14:paraId="36AD0257" w14:textId="77777777" w:rsidR="00D956A1" w:rsidRPr="00D956A1" w:rsidRDefault="00D956A1" w:rsidP="00D956A1">
                  <w:pPr>
                    <w:spacing w:after="0" w:line="240" w:lineRule="auto"/>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 </w:t>
                  </w:r>
                </w:p>
              </w:tc>
              <w:tc>
                <w:tcPr>
                  <w:tcW w:w="2785" w:type="dxa"/>
                  <w:shd w:val="clear" w:color="auto" w:fill="auto"/>
                  <w:hideMark/>
                </w:tcPr>
                <w:p w14:paraId="263F979A" w14:textId="77777777" w:rsidR="00D956A1" w:rsidRPr="00D956A1" w:rsidRDefault="00D956A1" w:rsidP="00D956A1">
                  <w:pPr>
                    <w:spacing w:after="0" w:line="240" w:lineRule="auto"/>
                    <w:jc w:val="both"/>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HERRAMIENTA MENOR</w:t>
                  </w:r>
                </w:p>
              </w:tc>
              <w:tc>
                <w:tcPr>
                  <w:tcW w:w="615" w:type="dxa"/>
                  <w:shd w:val="clear" w:color="auto" w:fill="auto"/>
                  <w:noWrap/>
                  <w:hideMark/>
                </w:tcPr>
                <w:p w14:paraId="70A7BA2C" w14:textId="77777777" w:rsidR="00D956A1" w:rsidRPr="00D956A1" w:rsidRDefault="00D956A1" w:rsidP="00D956A1">
                  <w:pPr>
                    <w:spacing w:after="0" w:line="240" w:lineRule="auto"/>
                    <w:jc w:val="center"/>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w:t>
                  </w:r>
                </w:p>
              </w:tc>
              <w:tc>
                <w:tcPr>
                  <w:tcW w:w="1036" w:type="dxa"/>
                  <w:shd w:val="clear" w:color="auto" w:fill="auto"/>
                  <w:noWrap/>
                  <w:hideMark/>
                </w:tcPr>
                <w:p w14:paraId="6D9E11E8" w14:textId="77777777" w:rsidR="00D956A1" w:rsidRPr="00D956A1" w:rsidRDefault="00D956A1" w:rsidP="00D956A1">
                  <w:pPr>
                    <w:spacing w:after="0" w:line="240" w:lineRule="auto"/>
                    <w:jc w:val="right"/>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 xml:space="preserve"> $          21.25 </w:t>
                  </w:r>
                </w:p>
              </w:tc>
              <w:tc>
                <w:tcPr>
                  <w:tcW w:w="812" w:type="dxa"/>
                  <w:shd w:val="clear" w:color="auto" w:fill="auto"/>
                  <w:noWrap/>
                  <w:hideMark/>
                </w:tcPr>
                <w:p w14:paraId="6421EF15" w14:textId="77777777" w:rsidR="00D956A1" w:rsidRPr="00D956A1" w:rsidRDefault="00D956A1" w:rsidP="00D956A1">
                  <w:pPr>
                    <w:spacing w:after="0" w:line="240" w:lineRule="auto"/>
                    <w:jc w:val="center"/>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0.030</w:t>
                  </w:r>
                </w:p>
              </w:tc>
              <w:tc>
                <w:tcPr>
                  <w:tcW w:w="2484" w:type="dxa"/>
                  <w:shd w:val="clear" w:color="auto" w:fill="auto"/>
                  <w:noWrap/>
                  <w:hideMark/>
                </w:tcPr>
                <w:p w14:paraId="04DDF7F0" w14:textId="77777777" w:rsidR="00D956A1" w:rsidRPr="00D956A1" w:rsidRDefault="00D956A1" w:rsidP="00D956A1">
                  <w:pPr>
                    <w:spacing w:after="0" w:line="240" w:lineRule="auto"/>
                    <w:jc w:val="right"/>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 xml:space="preserve"> $            0.64 </w:t>
                  </w:r>
                </w:p>
              </w:tc>
            </w:tr>
            <w:tr w:rsidR="00D956A1" w:rsidRPr="00D956A1" w14:paraId="704A34CE" w14:textId="77777777" w:rsidTr="00D72E58">
              <w:trPr>
                <w:trHeight w:val="255"/>
              </w:trPr>
              <w:tc>
                <w:tcPr>
                  <w:tcW w:w="1900" w:type="dxa"/>
                  <w:shd w:val="clear" w:color="auto" w:fill="auto"/>
                  <w:noWrap/>
                  <w:hideMark/>
                </w:tcPr>
                <w:p w14:paraId="2D70366D" w14:textId="77777777" w:rsidR="00D956A1" w:rsidRPr="00D956A1" w:rsidRDefault="00D956A1" w:rsidP="00D956A1">
                  <w:pPr>
                    <w:spacing w:after="0" w:line="240" w:lineRule="auto"/>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 </w:t>
                  </w:r>
                </w:p>
              </w:tc>
              <w:tc>
                <w:tcPr>
                  <w:tcW w:w="2785" w:type="dxa"/>
                  <w:shd w:val="clear" w:color="auto" w:fill="auto"/>
                  <w:noWrap/>
                  <w:hideMark/>
                </w:tcPr>
                <w:p w14:paraId="44E4BD54" w14:textId="77777777" w:rsidR="00D956A1" w:rsidRPr="00D956A1" w:rsidRDefault="00D956A1" w:rsidP="00D956A1">
                  <w:pPr>
                    <w:spacing w:after="0" w:line="240" w:lineRule="auto"/>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EQUIPO Y HERRAMIENTA</w:t>
                  </w:r>
                </w:p>
              </w:tc>
              <w:tc>
                <w:tcPr>
                  <w:tcW w:w="615" w:type="dxa"/>
                  <w:shd w:val="clear" w:color="auto" w:fill="auto"/>
                  <w:noWrap/>
                  <w:hideMark/>
                </w:tcPr>
                <w:p w14:paraId="16400F2B" w14:textId="77777777" w:rsidR="00D956A1" w:rsidRPr="00D956A1" w:rsidRDefault="00D956A1" w:rsidP="00D956A1">
                  <w:pPr>
                    <w:spacing w:after="0" w:line="240" w:lineRule="auto"/>
                    <w:jc w:val="center"/>
                    <w:rPr>
                      <w:rFonts w:ascii="Arial" w:eastAsia="Times New Roman" w:hAnsi="Arial" w:cs="Arial"/>
                      <w:b/>
                      <w:bCs/>
                      <w:sz w:val="14"/>
                      <w:szCs w:val="20"/>
                      <w:lang w:eastAsia="es-MX"/>
                    </w:rPr>
                  </w:pPr>
                </w:p>
              </w:tc>
              <w:tc>
                <w:tcPr>
                  <w:tcW w:w="1036" w:type="dxa"/>
                  <w:shd w:val="clear" w:color="auto" w:fill="auto"/>
                  <w:noWrap/>
                  <w:hideMark/>
                </w:tcPr>
                <w:p w14:paraId="32929B52" w14:textId="77777777" w:rsidR="00D956A1" w:rsidRPr="00D956A1" w:rsidRDefault="00D956A1" w:rsidP="00D956A1">
                  <w:pPr>
                    <w:spacing w:after="0" w:line="240" w:lineRule="auto"/>
                    <w:rPr>
                      <w:rFonts w:ascii="Arial" w:eastAsia="Times New Roman" w:hAnsi="Arial" w:cs="Arial"/>
                      <w:b/>
                      <w:bCs/>
                      <w:sz w:val="14"/>
                      <w:szCs w:val="20"/>
                      <w:lang w:eastAsia="es-MX"/>
                    </w:rPr>
                  </w:pPr>
                </w:p>
              </w:tc>
              <w:tc>
                <w:tcPr>
                  <w:tcW w:w="812" w:type="dxa"/>
                  <w:shd w:val="clear" w:color="auto" w:fill="auto"/>
                  <w:noWrap/>
                  <w:vAlign w:val="bottom"/>
                  <w:hideMark/>
                </w:tcPr>
                <w:p w14:paraId="3D5D6331" w14:textId="77777777" w:rsidR="00D956A1" w:rsidRPr="00D956A1" w:rsidRDefault="00D956A1" w:rsidP="00D956A1">
                  <w:pPr>
                    <w:spacing w:after="0" w:line="240" w:lineRule="auto"/>
                    <w:jc w:val="center"/>
                    <w:rPr>
                      <w:rFonts w:ascii="Arial" w:eastAsia="Times New Roman" w:hAnsi="Arial" w:cs="Arial"/>
                      <w:b/>
                      <w:bCs/>
                      <w:sz w:val="14"/>
                      <w:szCs w:val="20"/>
                      <w:lang w:eastAsia="es-MX"/>
                    </w:rPr>
                  </w:pPr>
                </w:p>
              </w:tc>
              <w:tc>
                <w:tcPr>
                  <w:tcW w:w="2484" w:type="dxa"/>
                  <w:shd w:val="clear" w:color="auto" w:fill="auto"/>
                  <w:noWrap/>
                  <w:hideMark/>
                </w:tcPr>
                <w:p w14:paraId="42B336CD" w14:textId="77777777" w:rsidR="00D956A1" w:rsidRPr="00D956A1" w:rsidRDefault="00D956A1" w:rsidP="00D956A1">
                  <w:pPr>
                    <w:spacing w:after="0" w:line="240" w:lineRule="auto"/>
                    <w:jc w:val="right"/>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 xml:space="preserve"> $            0.64 </w:t>
                  </w:r>
                </w:p>
              </w:tc>
            </w:tr>
            <w:tr w:rsidR="00D956A1" w:rsidRPr="00D956A1" w14:paraId="1567E13F" w14:textId="77777777" w:rsidTr="00D72E58">
              <w:trPr>
                <w:trHeight w:val="255"/>
              </w:trPr>
              <w:tc>
                <w:tcPr>
                  <w:tcW w:w="1900" w:type="dxa"/>
                  <w:shd w:val="clear" w:color="auto" w:fill="auto"/>
                  <w:noWrap/>
                  <w:hideMark/>
                </w:tcPr>
                <w:p w14:paraId="69D8B6F9" w14:textId="77777777" w:rsidR="00D956A1" w:rsidRPr="00D956A1" w:rsidRDefault="00D956A1" w:rsidP="00D956A1">
                  <w:pPr>
                    <w:spacing w:after="0" w:line="240" w:lineRule="auto"/>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 </w:t>
                  </w:r>
                </w:p>
              </w:tc>
              <w:tc>
                <w:tcPr>
                  <w:tcW w:w="2785" w:type="dxa"/>
                  <w:shd w:val="clear" w:color="auto" w:fill="auto"/>
                  <w:noWrap/>
                  <w:hideMark/>
                </w:tcPr>
                <w:p w14:paraId="39F05D47" w14:textId="77777777" w:rsidR="00D956A1" w:rsidRPr="00D956A1" w:rsidRDefault="00D956A1" w:rsidP="00D956A1">
                  <w:pPr>
                    <w:spacing w:after="0" w:line="240" w:lineRule="auto"/>
                    <w:rPr>
                      <w:rFonts w:ascii="Arial" w:eastAsia="Times New Roman" w:hAnsi="Arial" w:cs="Arial"/>
                      <w:b/>
                      <w:bCs/>
                      <w:sz w:val="14"/>
                      <w:szCs w:val="20"/>
                      <w:lang w:eastAsia="es-MX"/>
                    </w:rPr>
                  </w:pPr>
                </w:p>
              </w:tc>
              <w:tc>
                <w:tcPr>
                  <w:tcW w:w="615" w:type="dxa"/>
                  <w:shd w:val="clear" w:color="auto" w:fill="auto"/>
                  <w:noWrap/>
                  <w:hideMark/>
                </w:tcPr>
                <w:p w14:paraId="55373912" w14:textId="77777777" w:rsidR="00D956A1" w:rsidRPr="00D956A1" w:rsidRDefault="00D956A1" w:rsidP="00D956A1">
                  <w:pPr>
                    <w:spacing w:after="0" w:line="240" w:lineRule="auto"/>
                    <w:jc w:val="center"/>
                    <w:rPr>
                      <w:rFonts w:ascii="Arial" w:eastAsia="Times New Roman" w:hAnsi="Arial" w:cs="Arial"/>
                      <w:b/>
                      <w:bCs/>
                      <w:sz w:val="14"/>
                      <w:szCs w:val="20"/>
                      <w:lang w:eastAsia="es-MX"/>
                    </w:rPr>
                  </w:pPr>
                </w:p>
              </w:tc>
              <w:tc>
                <w:tcPr>
                  <w:tcW w:w="1036" w:type="dxa"/>
                  <w:shd w:val="clear" w:color="auto" w:fill="auto"/>
                  <w:noWrap/>
                  <w:hideMark/>
                </w:tcPr>
                <w:p w14:paraId="42953DEE" w14:textId="77777777" w:rsidR="00D956A1" w:rsidRPr="00D956A1" w:rsidRDefault="00D956A1" w:rsidP="00D956A1">
                  <w:pPr>
                    <w:spacing w:after="0" w:line="240" w:lineRule="auto"/>
                    <w:rPr>
                      <w:rFonts w:ascii="Arial" w:eastAsia="Times New Roman" w:hAnsi="Arial" w:cs="Arial"/>
                      <w:b/>
                      <w:bCs/>
                      <w:sz w:val="14"/>
                      <w:szCs w:val="20"/>
                      <w:lang w:eastAsia="es-MX"/>
                    </w:rPr>
                  </w:pPr>
                </w:p>
              </w:tc>
              <w:tc>
                <w:tcPr>
                  <w:tcW w:w="812" w:type="dxa"/>
                  <w:shd w:val="clear" w:color="auto" w:fill="auto"/>
                  <w:noWrap/>
                  <w:vAlign w:val="bottom"/>
                  <w:hideMark/>
                </w:tcPr>
                <w:p w14:paraId="7275BDDB" w14:textId="77777777" w:rsidR="00D956A1" w:rsidRPr="00D956A1" w:rsidRDefault="00D956A1" w:rsidP="00D956A1">
                  <w:pPr>
                    <w:spacing w:after="0" w:line="240" w:lineRule="auto"/>
                    <w:jc w:val="center"/>
                    <w:rPr>
                      <w:rFonts w:ascii="Arial" w:eastAsia="Times New Roman" w:hAnsi="Arial" w:cs="Arial"/>
                      <w:b/>
                      <w:bCs/>
                      <w:sz w:val="14"/>
                      <w:szCs w:val="20"/>
                      <w:lang w:eastAsia="es-MX"/>
                    </w:rPr>
                  </w:pPr>
                </w:p>
              </w:tc>
              <w:tc>
                <w:tcPr>
                  <w:tcW w:w="2484" w:type="dxa"/>
                  <w:shd w:val="clear" w:color="auto" w:fill="auto"/>
                  <w:noWrap/>
                  <w:hideMark/>
                </w:tcPr>
                <w:p w14:paraId="2A017811" w14:textId="77777777" w:rsidR="00D956A1" w:rsidRPr="00D956A1" w:rsidRDefault="00D956A1" w:rsidP="00D956A1">
                  <w:pPr>
                    <w:spacing w:after="0" w:line="240" w:lineRule="auto"/>
                    <w:jc w:val="right"/>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 </w:t>
                  </w:r>
                </w:p>
              </w:tc>
            </w:tr>
            <w:tr w:rsidR="00D956A1" w:rsidRPr="00D956A1" w14:paraId="4157DD43" w14:textId="77777777" w:rsidTr="00D72E58">
              <w:trPr>
                <w:trHeight w:val="255"/>
              </w:trPr>
              <w:tc>
                <w:tcPr>
                  <w:tcW w:w="1900" w:type="dxa"/>
                  <w:shd w:val="clear" w:color="auto" w:fill="auto"/>
                  <w:noWrap/>
                  <w:hideMark/>
                </w:tcPr>
                <w:p w14:paraId="4D38E2C9" w14:textId="77777777" w:rsidR="00D956A1" w:rsidRPr="00D956A1" w:rsidRDefault="00D956A1" w:rsidP="00D956A1">
                  <w:pPr>
                    <w:spacing w:after="0" w:line="240" w:lineRule="auto"/>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 </w:t>
                  </w:r>
                </w:p>
              </w:tc>
              <w:tc>
                <w:tcPr>
                  <w:tcW w:w="2785" w:type="dxa"/>
                  <w:shd w:val="clear" w:color="auto" w:fill="auto"/>
                  <w:noWrap/>
                  <w:vAlign w:val="bottom"/>
                  <w:hideMark/>
                </w:tcPr>
                <w:p w14:paraId="1A611C01" w14:textId="77777777" w:rsidR="00D956A1" w:rsidRPr="00D956A1" w:rsidRDefault="00D956A1" w:rsidP="00D956A1">
                  <w:pPr>
                    <w:spacing w:after="0" w:line="240" w:lineRule="auto"/>
                    <w:jc w:val="right"/>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(CD) Costo directo</w:t>
                  </w:r>
                </w:p>
              </w:tc>
              <w:tc>
                <w:tcPr>
                  <w:tcW w:w="615" w:type="dxa"/>
                  <w:shd w:val="clear" w:color="auto" w:fill="auto"/>
                  <w:noWrap/>
                  <w:hideMark/>
                </w:tcPr>
                <w:p w14:paraId="1A7C03D2" w14:textId="77777777" w:rsidR="00D956A1" w:rsidRPr="00D956A1" w:rsidRDefault="00D956A1" w:rsidP="00D956A1">
                  <w:pPr>
                    <w:spacing w:after="0" w:line="240" w:lineRule="auto"/>
                    <w:jc w:val="center"/>
                    <w:rPr>
                      <w:rFonts w:ascii="Arial" w:eastAsia="Times New Roman" w:hAnsi="Arial" w:cs="Arial"/>
                      <w:b/>
                      <w:bCs/>
                      <w:sz w:val="14"/>
                      <w:szCs w:val="20"/>
                      <w:lang w:eastAsia="es-MX"/>
                    </w:rPr>
                  </w:pPr>
                </w:p>
              </w:tc>
              <w:tc>
                <w:tcPr>
                  <w:tcW w:w="1036" w:type="dxa"/>
                  <w:shd w:val="clear" w:color="auto" w:fill="auto"/>
                  <w:noWrap/>
                  <w:hideMark/>
                </w:tcPr>
                <w:p w14:paraId="22AB3E45" w14:textId="77777777" w:rsidR="00D956A1" w:rsidRPr="00D956A1" w:rsidRDefault="00D956A1" w:rsidP="00D956A1">
                  <w:pPr>
                    <w:spacing w:after="0" w:line="240" w:lineRule="auto"/>
                    <w:rPr>
                      <w:rFonts w:ascii="Arial" w:eastAsia="Times New Roman" w:hAnsi="Arial" w:cs="Arial"/>
                      <w:b/>
                      <w:bCs/>
                      <w:sz w:val="14"/>
                      <w:szCs w:val="20"/>
                      <w:lang w:eastAsia="es-MX"/>
                    </w:rPr>
                  </w:pPr>
                </w:p>
              </w:tc>
              <w:tc>
                <w:tcPr>
                  <w:tcW w:w="812" w:type="dxa"/>
                  <w:shd w:val="clear" w:color="auto" w:fill="auto"/>
                  <w:noWrap/>
                  <w:vAlign w:val="bottom"/>
                  <w:hideMark/>
                </w:tcPr>
                <w:p w14:paraId="1E80B2A3" w14:textId="77777777" w:rsidR="00D956A1" w:rsidRPr="00D956A1" w:rsidRDefault="00D956A1" w:rsidP="00D956A1">
                  <w:pPr>
                    <w:spacing w:after="0" w:line="240" w:lineRule="auto"/>
                    <w:jc w:val="center"/>
                    <w:rPr>
                      <w:rFonts w:ascii="Arial" w:eastAsia="Times New Roman" w:hAnsi="Arial" w:cs="Arial"/>
                      <w:b/>
                      <w:bCs/>
                      <w:sz w:val="14"/>
                      <w:szCs w:val="20"/>
                      <w:lang w:eastAsia="es-MX"/>
                    </w:rPr>
                  </w:pPr>
                </w:p>
              </w:tc>
              <w:tc>
                <w:tcPr>
                  <w:tcW w:w="2484" w:type="dxa"/>
                  <w:shd w:val="clear" w:color="auto" w:fill="auto"/>
                  <w:noWrap/>
                  <w:vAlign w:val="bottom"/>
                  <w:hideMark/>
                </w:tcPr>
                <w:p w14:paraId="4A51DB53" w14:textId="77777777" w:rsidR="00D956A1" w:rsidRPr="00D956A1" w:rsidRDefault="00D956A1" w:rsidP="00D956A1">
                  <w:pPr>
                    <w:spacing w:after="0" w:line="240" w:lineRule="auto"/>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 xml:space="preserve"> $          38.22 </w:t>
                  </w:r>
                </w:p>
              </w:tc>
            </w:tr>
            <w:tr w:rsidR="00D956A1" w:rsidRPr="00D956A1" w14:paraId="3598DD02" w14:textId="77777777" w:rsidTr="00D72E58">
              <w:trPr>
                <w:trHeight w:val="255"/>
              </w:trPr>
              <w:tc>
                <w:tcPr>
                  <w:tcW w:w="1900" w:type="dxa"/>
                  <w:shd w:val="clear" w:color="auto" w:fill="auto"/>
                  <w:noWrap/>
                  <w:hideMark/>
                </w:tcPr>
                <w:p w14:paraId="62D03292" w14:textId="77777777" w:rsidR="00D956A1" w:rsidRPr="00D956A1" w:rsidRDefault="00D956A1" w:rsidP="00D956A1">
                  <w:pPr>
                    <w:spacing w:after="0" w:line="240" w:lineRule="auto"/>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 </w:t>
                  </w:r>
                </w:p>
              </w:tc>
              <w:tc>
                <w:tcPr>
                  <w:tcW w:w="2785" w:type="dxa"/>
                  <w:shd w:val="clear" w:color="auto" w:fill="auto"/>
                  <w:noWrap/>
                  <w:vAlign w:val="bottom"/>
                  <w:hideMark/>
                </w:tcPr>
                <w:p w14:paraId="68310612" w14:textId="77777777" w:rsidR="00D956A1" w:rsidRPr="00D956A1" w:rsidRDefault="00D956A1" w:rsidP="00D956A1">
                  <w:pPr>
                    <w:spacing w:after="0" w:line="240" w:lineRule="auto"/>
                    <w:jc w:val="right"/>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(CI) INDIRECTOS</w:t>
                  </w:r>
                </w:p>
              </w:tc>
              <w:tc>
                <w:tcPr>
                  <w:tcW w:w="615" w:type="dxa"/>
                  <w:shd w:val="clear" w:color="auto" w:fill="auto"/>
                  <w:noWrap/>
                  <w:hideMark/>
                </w:tcPr>
                <w:p w14:paraId="3BC2C41F" w14:textId="77777777" w:rsidR="00D956A1" w:rsidRPr="00D956A1" w:rsidRDefault="00D956A1" w:rsidP="00D956A1">
                  <w:pPr>
                    <w:spacing w:after="0" w:line="240" w:lineRule="auto"/>
                    <w:jc w:val="center"/>
                    <w:rPr>
                      <w:rFonts w:ascii="Arial" w:eastAsia="Times New Roman" w:hAnsi="Arial" w:cs="Arial"/>
                      <w:b/>
                      <w:bCs/>
                      <w:sz w:val="14"/>
                      <w:szCs w:val="20"/>
                      <w:lang w:eastAsia="es-MX"/>
                    </w:rPr>
                  </w:pPr>
                </w:p>
              </w:tc>
              <w:tc>
                <w:tcPr>
                  <w:tcW w:w="1036" w:type="dxa"/>
                  <w:shd w:val="clear" w:color="auto" w:fill="auto"/>
                  <w:noWrap/>
                  <w:hideMark/>
                </w:tcPr>
                <w:p w14:paraId="39EA9C19" w14:textId="77777777" w:rsidR="00D956A1" w:rsidRPr="00D956A1" w:rsidRDefault="00D956A1" w:rsidP="00D956A1">
                  <w:pPr>
                    <w:spacing w:after="0" w:line="240" w:lineRule="auto"/>
                    <w:rPr>
                      <w:rFonts w:ascii="Arial" w:eastAsia="Times New Roman" w:hAnsi="Arial" w:cs="Arial"/>
                      <w:b/>
                      <w:bCs/>
                      <w:sz w:val="14"/>
                      <w:szCs w:val="20"/>
                      <w:lang w:eastAsia="es-MX"/>
                    </w:rPr>
                  </w:pPr>
                </w:p>
              </w:tc>
              <w:tc>
                <w:tcPr>
                  <w:tcW w:w="812" w:type="dxa"/>
                  <w:shd w:val="clear" w:color="auto" w:fill="auto"/>
                  <w:noWrap/>
                  <w:vAlign w:val="bottom"/>
                  <w:hideMark/>
                </w:tcPr>
                <w:p w14:paraId="787345D1" w14:textId="77777777" w:rsidR="00D956A1" w:rsidRPr="00D956A1" w:rsidRDefault="00D956A1" w:rsidP="00D956A1">
                  <w:pPr>
                    <w:spacing w:after="0" w:line="240" w:lineRule="auto"/>
                    <w:jc w:val="center"/>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10%</w:t>
                  </w:r>
                </w:p>
              </w:tc>
              <w:tc>
                <w:tcPr>
                  <w:tcW w:w="2484" w:type="dxa"/>
                  <w:shd w:val="clear" w:color="auto" w:fill="auto"/>
                  <w:noWrap/>
                  <w:vAlign w:val="bottom"/>
                  <w:hideMark/>
                </w:tcPr>
                <w:p w14:paraId="794A61DA" w14:textId="77777777" w:rsidR="00D956A1" w:rsidRPr="00D956A1" w:rsidRDefault="00D956A1" w:rsidP="00D956A1">
                  <w:pPr>
                    <w:spacing w:after="0" w:line="240" w:lineRule="auto"/>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 xml:space="preserve"> $            3.82 </w:t>
                  </w:r>
                </w:p>
              </w:tc>
            </w:tr>
            <w:tr w:rsidR="00D956A1" w:rsidRPr="00D956A1" w14:paraId="61F8CB9D" w14:textId="77777777" w:rsidTr="00D72E58">
              <w:trPr>
                <w:trHeight w:val="255"/>
              </w:trPr>
              <w:tc>
                <w:tcPr>
                  <w:tcW w:w="1900" w:type="dxa"/>
                  <w:shd w:val="clear" w:color="auto" w:fill="auto"/>
                  <w:noWrap/>
                  <w:hideMark/>
                </w:tcPr>
                <w:p w14:paraId="44637676" w14:textId="77777777" w:rsidR="00D956A1" w:rsidRPr="00D956A1" w:rsidRDefault="00D956A1" w:rsidP="00D956A1">
                  <w:pPr>
                    <w:spacing w:after="0" w:line="240" w:lineRule="auto"/>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 </w:t>
                  </w:r>
                </w:p>
              </w:tc>
              <w:tc>
                <w:tcPr>
                  <w:tcW w:w="2785" w:type="dxa"/>
                  <w:shd w:val="clear" w:color="auto" w:fill="auto"/>
                  <w:noWrap/>
                  <w:vAlign w:val="bottom"/>
                  <w:hideMark/>
                </w:tcPr>
                <w:p w14:paraId="36C45373" w14:textId="77777777" w:rsidR="00D956A1" w:rsidRPr="00D956A1" w:rsidRDefault="00D956A1" w:rsidP="00D956A1">
                  <w:pPr>
                    <w:spacing w:after="0" w:line="240" w:lineRule="auto"/>
                    <w:jc w:val="right"/>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SUBTOTAL1</w:t>
                  </w:r>
                </w:p>
              </w:tc>
              <w:tc>
                <w:tcPr>
                  <w:tcW w:w="615" w:type="dxa"/>
                  <w:shd w:val="clear" w:color="auto" w:fill="auto"/>
                  <w:noWrap/>
                  <w:hideMark/>
                </w:tcPr>
                <w:p w14:paraId="24C240AA" w14:textId="77777777" w:rsidR="00D956A1" w:rsidRPr="00D956A1" w:rsidRDefault="00D956A1" w:rsidP="00D956A1">
                  <w:pPr>
                    <w:spacing w:after="0" w:line="240" w:lineRule="auto"/>
                    <w:jc w:val="center"/>
                    <w:rPr>
                      <w:rFonts w:ascii="Arial" w:eastAsia="Times New Roman" w:hAnsi="Arial" w:cs="Arial"/>
                      <w:b/>
                      <w:bCs/>
                      <w:sz w:val="14"/>
                      <w:szCs w:val="20"/>
                      <w:lang w:eastAsia="es-MX"/>
                    </w:rPr>
                  </w:pPr>
                </w:p>
              </w:tc>
              <w:tc>
                <w:tcPr>
                  <w:tcW w:w="1036" w:type="dxa"/>
                  <w:shd w:val="clear" w:color="auto" w:fill="auto"/>
                  <w:noWrap/>
                  <w:hideMark/>
                </w:tcPr>
                <w:p w14:paraId="4B378416" w14:textId="77777777" w:rsidR="00D956A1" w:rsidRPr="00D956A1" w:rsidRDefault="00D956A1" w:rsidP="00D956A1">
                  <w:pPr>
                    <w:spacing w:after="0" w:line="240" w:lineRule="auto"/>
                    <w:rPr>
                      <w:rFonts w:ascii="Arial" w:eastAsia="Times New Roman" w:hAnsi="Arial" w:cs="Arial"/>
                      <w:b/>
                      <w:bCs/>
                      <w:sz w:val="14"/>
                      <w:szCs w:val="20"/>
                      <w:lang w:eastAsia="es-MX"/>
                    </w:rPr>
                  </w:pPr>
                </w:p>
              </w:tc>
              <w:tc>
                <w:tcPr>
                  <w:tcW w:w="812" w:type="dxa"/>
                  <w:shd w:val="clear" w:color="auto" w:fill="auto"/>
                  <w:noWrap/>
                  <w:vAlign w:val="bottom"/>
                  <w:hideMark/>
                </w:tcPr>
                <w:p w14:paraId="2BD32107" w14:textId="77777777" w:rsidR="00D956A1" w:rsidRPr="00D956A1" w:rsidRDefault="00D956A1" w:rsidP="00D956A1">
                  <w:pPr>
                    <w:spacing w:after="0" w:line="240" w:lineRule="auto"/>
                    <w:jc w:val="center"/>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 xml:space="preserve"> </w:t>
                  </w:r>
                </w:p>
              </w:tc>
              <w:tc>
                <w:tcPr>
                  <w:tcW w:w="2484" w:type="dxa"/>
                  <w:shd w:val="clear" w:color="auto" w:fill="auto"/>
                  <w:noWrap/>
                  <w:vAlign w:val="bottom"/>
                  <w:hideMark/>
                </w:tcPr>
                <w:p w14:paraId="5DA6C5A2" w14:textId="77777777" w:rsidR="00D956A1" w:rsidRPr="00D956A1" w:rsidRDefault="00D956A1" w:rsidP="00D956A1">
                  <w:pPr>
                    <w:spacing w:after="0" w:line="240" w:lineRule="auto"/>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 xml:space="preserve"> $          42.04 </w:t>
                  </w:r>
                </w:p>
              </w:tc>
            </w:tr>
            <w:tr w:rsidR="00D956A1" w:rsidRPr="00D956A1" w14:paraId="4D74B7B9" w14:textId="77777777" w:rsidTr="00D72E58">
              <w:trPr>
                <w:trHeight w:val="255"/>
              </w:trPr>
              <w:tc>
                <w:tcPr>
                  <w:tcW w:w="1900" w:type="dxa"/>
                  <w:shd w:val="clear" w:color="auto" w:fill="auto"/>
                  <w:noWrap/>
                  <w:hideMark/>
                </w:tcPr>
                <w:p w14:paraId="20A8383A" w14:textId="77777777" w:rsidR="00D956A1" w:rsidRPr="00D956A1" w:rsidRDefault="00D956A1" w:rsidP="00D956A1">
                  <w:pPr>
                    <w:spacing w:after="0" w:line="240" w:lineRule="auto"/>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 </w:t>
                  </w:r>
                </w:p>
              </w:tc>
              <w:tc>
                <w:tcPr>
                  <w:tcW w:w="2785" w:type="dxa"/>
                  <w:shd w:val="clear" w:color="auto" w:fill="auto"/>
                  <w:noWrap/>
                  <w:vAlign w:val="bottom"/>
                  <w:hideMark/>
                </w:tcPr>
                <w:p w14:paraId="7081DC03" w14:textId="77777777" w:rsidR="00D956A1" w:rsidRPr="00D956A1" w:rsidRDefault="00D956A1" w:rsidP="00D956A1">
                  <w:pPr>
                    <w:spacing w:after="0" w:line="240" w:lineRule="auto"/>
                    <w:jc w:val="right"/>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(CU) UTILIDAD</w:t>
                  </w:r>
                </w:p>
              </w:tc>
              <w:tc>
                <w:tcPr>
                  <w:tcW w:w="615" w:type="dxa"/>
                  <w:shd w:val="clear" w:color="auto" w:fill="auto"/>
                  <w:noWrap/>
                  <w:hideMark/>
                </w:tcPr>
                <w:p w14:paraId="40E26237" w14:textId="77777777" w:rsidR="00D956A1" w:rsidRPr="00D956A1" w:rsidRDefault="00D956A1" w:rsidP="00D956A1">
                  <w:pPr>
                    <w:spacing w:after="0" w:line="240" w:lineRule="auto"/>
                    <w:jc w:val="center"/>
                    <w:rPr>
                      <w:rFonts w:ascii="Arial" w:eastAsia="Times New Roman" w:hAnsi="Arial" w:cs="Arial"/>
                      <w:b/>
                      <w:bCs/>
                      <w:sz w:val="14"/>
                      <w:szCs w:val="20"/>
                      <w:lang w:eastAsia="es-MX"/>
                    </w:rPr>
                  </w:pPr>
                </w:p>
              </w:tc>
              <w:tc>
                <w:tcPr>
                  <w:tcW w:w="1036" w:type="dxa"/>
                  <w:shd w:val="clear" w:color="auto" w:fill="auto"/>
                  <w:noWrap/>
                  <w:hideMark/>
                </w:tcPr>
                <w:p w14:paraId="47DEAD06" w14:textId="77777777" w:rsidR="00D956A1" w:rsidRPr="00D956A1" w:rsidRDefault="00D956A1" w:rsidP="00D956A1">
                  <w:pPr>
                    <w:spacing w:after="0" w:line="240" w:lineRule="auto"/>
                    <w:rPr>
                      <w:rFonts w:ascii="Arial" w:eastAsia="Times New Roman" w:hAnsi="Arial" w:cs="Arial"/>
                      <w:b/>
                      <w:bCs/>
                      <w:sz w:val="14"/>
                      <w:szCs w:val="20"/>
                      <w:lang w:eastAsia="es-MX"/>
                    </w:rPr>
                  </w:pPr>
                </w:p>
              </w:tc>
              <w:tc>
                <w:tcPr>
                  <w:tcW w:w="812" w:type="dxa"/>
                  <w:shd w:val="clear" w:color="auto" w:fill="auto"/>
                  <w:noWrap/>
                  <w:vAlign w:val="bottom"/>
                  <w:hideMark/>
                </w:tcPr>
                <w:p w14:paraId="44A09F3D" w14:textId="77777777" w:rsidR="00D956A1" w:rsidRPr="00D956A1" w:rsidRDefault="00D956A1" w:rsidP="00D956A1">
                  <w:pPr>
                    <w:spacing w:after="0" w:line="240" w:lineRule="auto"/>
                    <w:jc w:val="center"/>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21%</w:t>
                  </w:r>
                </w:p>
              </w:tc>
              <w:tc>
                <w:tcPr>
                  <w:tcW w:w="2484" w:type="dxa"/>
                  <w:shd w:val="clear" w:color="auto" w:fill="auto"/>
                  <w:noWrap/>
                  <w:vAlign w:val="bottom"/>
                  <w:hideMark/>
                </w:tcPr>
                <w:p w14:paraId="6109BBC1" w14:textId="77777777" w:rsidR="00D956A1" w:rsidRPr="00D956A1" w:rsidRDefault="00D956A1" w:rsidP="00D956A1">
                  <w:pPr>
                    <w:spacing w:after="0" w:line="240" w:lineRule="auto"/>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 xml:space="preserve"> $            8.83 </w:t>
                  </w:r>
                </w:p>
              </w:tc>
            </w:tr>
            <w:tr w:rsidR="00D956A1" w:rsidRPr="00D956A1" w14:paraId="1F9E4F94" w14:textId="77777777" w:rsidTr="00D72E58">
              <w:trPr>
                <w:trHeight w:val="255"/>
              </w:trPr>
              <w:tc>
                <w:tcPr>
                  <w:tcW w:w="1900" w:type="dxa"/>
                  <w:shd w:val="clear" w:color="auto" w:fill="auto"/>
                  <w:noWrap/>
                  <w:hideMark/>
                </w:tcPr>
                <w:p w14:paraId="11B92188" w14:textId="77777777" w:rsidR="00D956A1" w:rsidRPr="00D956A1" w:rsidRDefault="00D956A1" w:rsidP="00D956A1">
                  <w:pPr>
                    <w:spacing w:after="0" w:line="240" w:lineRule="auto"/>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 </w:t>
                  </w:r>
                </w:p>
              </w:tc>
              <w:tc>
                <w:tcPr>
                  <w:tcW w:w="2785" w:type="dxa"/>
                  <w:shd w:val="clear" w:color="auto" w:fill="auto"/>
                  <w:noWrap/>
                  <w:vAlign w:val="bottom"/>
                  <w:hideMark/>
                </w:tcPr>
                <w:p w14:paraId="06481269" w14:textId="77777777" w:rsidR="00D956A1" w:rsidRPr="00D956A1" w:rsidRDefault="00D956A1" w:rsidP="00D956A1">
                  <w:pPr>
                    <w:spacing w:after="0" w:line="240" w:lineRule="auto"/>
                    <w:jc w:val="right"/>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PRECIO UNITARIO   (CD+CI+CU)</w:t>
                  </w:r>
                </w:p>
              </w:tc>
              <w:tc>
                <w:tcPr>
                  <w:tcW w:w="615" w:type="dxa"/>
                  <w:shd w:val="clear" w:color="auto" w:fill="auto"/>
                  <w:noWrap/>
                  <w:hideMark/>
                </w:tcPr>
                <w:p w14:paraId="15F6FBDF" w14:textId="77777777" w:rsidR="00D956A1" w:rsidRPr="00D956A1" w:rsidRDefault="00D956A1" w:rsidP="00D956A1">
                  <w:pPr>
                    <w:spacing w:after="0" w:line="240" w:lineRule="auto"/>
                    <w:jc w:val="center"/>
                    <w:rPr>
                      <w:rFonts w:ascii="Arial" w:eastAsia="Times New Roman" w:hAnsi="Arial" w:cs="Arial"/>
                      <w:b/>
                      <w:bCs/>
                      <w:sz w:val="14"/>
                      <w:szCs w:val="20"/>
                      <w:lang w:eastAsia="es-MX"/>
                    </w:rPr>
                  </w:pPr>
                </w:p>
              </w:tc>
              <w:tc>
                <w:tcPr>
                  <w:tcW w:w="1036" w:type="dxa"/>
                  <w:shd w:val="clear" w:color="auto" w:fill="auto"/>
                  <w:noWrap/>
                  <w:hideMark/>
                </w:tcPr>
                <w:p w14:paraId="3F29568E" w14:textId="77777777" w:rsidR="00D956A1" w:rsidRPr="00D956A1" w:rsidRDefault="00D956A1" w:rsidP="00D956A1">
                  <w:pPr>
                    <w:spacing w:after="0" w:line="240" w:lineRule="auto"/>
                    <w:rPr>
                      <w:rFonts w:ascii="Arial" w:eastAsia="Times New Roman" w:hAnsi="Arial" w:cs="Arial"/>
                      <w:b/>
                      <w:bCs/>
                      <w:sz w:val="14"/>
                      <w:szCs w:val="20"/>
                      <w:lang w:eastAsia="es-MX"/>
                    </w:rPr>
                  </w:pPr>
                </w:p>
              </w:tc>
              <w:tc>
                <w:tcPr>
                  <w:tcW w:w="812" w:type="dxa"/>
                  <w:shd w:val="clear" w:color="auto" w:fill="auto"/>
                  <w:noWrap/>
                  <w:vAlign w:val="bottom"/>
                  <w:hideMark/>
                </w:tcPr>
                <w:p w14:paraId="2FEA566F" w14:textId="77777777" w:rsidR="00D956A1" w:rsidRPr="00D956A1" w:rsidRDefault="00D956A1" w:rsidP="00D956A1">
                  <w:pPr>
                    <w:spacing w:after="0" w:line="240" w:lineRule="auto"/>
                    <w:jc w:val="center"/>
                    <w:rPr>
                      <w:rFonts w:ascii="Arial" w:eastAsia="Times New Roman" w:hAnsi="Arial" w:cs="Arial"/>
                      <w:b/>
                      <w:bCs/>
                      <w:sz w:val="14"/>
                      <w:szCs w:val="20"/>
                      <w:lang w:eastAsia="es-MX"/>
                    </w:rPr>
                  </w:pPr>
                </w:p>
              </w:tc>
              <w:tc>
                <w:tcPr>
                  <w:tcW w:w="2484" w:type="dxa"/>
                  <w:shd w:val="clear" w:color="auto" w:fill="auto"/>
                  <w:noWrap/>
                  <w:vAlign w:val="bottom"/>
                  <w:hideMark/>
                </w:tcPr>
                <w:p w14:paraId="4C02B9CA" w14:textId="77777777" w:rsidR="00D956A1" w:rsidRPr="00D956A1" w:rsidRDefault="00D956A1" w:rsidP="00D956A1">
                  <w:pPr>
                    <w:spacing w:after="0" w:line="240" w:lineRule="auto"/>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 xml:space="preserve"> $          50.87 </w:t>
                  </w:r>
                </w:p>
              </w:tc>
            </w:tr>
            <w:tr w:rsidR="00D956A1" w:rsidRPr="00D956A1" w14:paraId="4BE535BD" w14:textId="77777777" w:rsidTr="00D72E58">
              <w:trPr>
                <w:trHeight w:val="255"/>
              </w:trPr>
              <w:tc>
                <w:tcPr>
                  <w:tcW w:w="1900" w:type="dxa"/>
                  <w:shd w:val="clear" w:color="auto" w:fill="auto"/>
                  <w:noWrap/>
                  <w:hideMark/>
                </w:tcPr>
                <w:p w14:paraId="175FA866" w14:textId="77777777" w:rsidR="00D956A1" w:rsidRPr="00D956A1" w:rsidRDefault="00D956A1" w:rsidP="00D956A1">
                  <w:pPr>
                    <w:spacing w:after="0" w:line="240" w:lineRule="auto"/>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 </w:t>
                  </w:r>
                </w:p>
              </w:tc>
              <w:tc>
                <w:tcPr>
                  <w:tcW w:w="2785" w:type="dxa"/>
                  <w:shd w:val="clear" w:color="auto" w:fill="auto"/>
                  <w:noWrap/>
                  <w:vAlign w:val="bottom"/>
                  <w:hideMark/>
                </w:tcPr>
                <w:p w14:paraId="4BCC1D68" w14:textId="77777777" w:rsidR="00D956A1" w:rsidRPr="00D956A1" w:rsidRDefault="00D956A1" w:rsidP="00D956A1">
                  <w:pPr>
                    <w:spacing w:after="0" w:line="240" w:lineRule="auto"/>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 </w:t>
                  </w:r>
                </w:p>
              </w:tc>
              <w:tc>
                <w:tcPr>
                  <w:tcW w:w="615" w:type="dxa"/>
                  <w:shd w:val="clear" w:color="auto" w:fill="auto"/>
                  <w:noWrap/>
                  <w:hideMark/>
                </w:tcPr>
                <w:p w14:paraId="7090FC24" w14:textId="77777777" w:rsidR="00D956A1" w:rsidRPr="00D956A1" w:rsidRDefault="00D956A1" w:rsidP="00D956A1">
                  <w:pPr>
                    <w:spacing w:after="0" w:line="240" w:lineRule="auto"/>
                    <w:jc w:val="center"/>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 </w:t>
                  </w:r>
                </w:p>
              </w:tc>
              <w:tc>
                <w:tcPr>
                  <w:tcW w:w="1036" w:type="dxa"/>
                  <w:shd w:val="clear" w:color="auto" w:fill="auto"/>
                  <w:noWrap/>
                  <w:hideMark/>
                </w:tcPr>
                <w:p w14:paraId="0525D75C" w14:textId="77777777" w:rsidR="00D956A1" w:rsidRPr="00D956A1" w:rsidRDefault="00D956A1" w:rsidP="00D956A1">
                  <w:pPr>
                    <w:spacing w:after="0" w:line="240" w:lineRule="auto"/>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 </w:t>
                  </w:r>
                </w:p>
              </w:tc>
              <w:tc>
                <w:tcPr>
                  <w:tcW w:w="812" w:type="dxa"/>
                  <w:shd w:val="clear" w:color="auto" w:fill="auto"/>
                  <w:noWrap/>
                  <w:vAlign w:val="bottom"/>
                  <w:hideMark/>
                </w:tcPr>
                <w:p w14:paraId="17C395A7" w14:textId="77777777" w:rsidR="00D956A1" w:rsidRPr="00D956A1" w:rsidRDefault="00D956A1" w:rsidP="00D956A1">
                  <w:pPr>
                    <w:spacing w:after="0" w:line="240" w:lineRule="auto"/>
                    <w:jc w:val="center"/>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 </w:t>
                  </w:r>
                </w:p>
              </w:tc>
              <w:tc>
                <w:tcPr>
                  <w:tcW w:w="2484" w:type="dxa"/>
                  <w:shd w:val="clear" w:color="auto" w:fill="auto"/>
                  <w:noWrap/>
                  <w:vAlign w:val="bottom"/>
                  <w:hideMark/>
                </w:tcPr>
                <w:p w14:paraId="4550E81B" w14:textId="77777777" w:rsidR="00D956A1" w:rsidRPr="00D956A1" w:rsidRDefault="00D956A1" w:rsidP="00D956A1">
                  <w:pPr>
                    <w:spacing w:after="0" w:line="240" w:lineRule="auto"/>
                    <w:jc w:val="right"/>
                    <w:rPr>
                      <w:rFonts w:ascii="Arial" w:eastAsia="Times New Roman" w:hAnsi="Arial" w:cs="Arial"/>
                      <w:b/>
                      <w:bCs/>
                      <w:sz w:val="14"/>
                      <w:szCs w:val="20"/>
                      <w:lang w:eastAsia="es-MX"/>
                    </w:rPr>
                  </w:pPr>
                  <w:r w:rsidRPr="00D956A1">
                    <w:rPr>
                      <w:rFonts w:ascii="Arial" w:eastAsia="Times New Roman" w:hAnsi="Arial" w:cs="Arial"/>
                      <w:b/>
                      <w:bCs/>
                      <w:sz w:val="14"/>
                      <w:szCs w:val="20"/>
                      <w:lang w:eastAsia="es-MX"/>
                    </w:rPr>
                    <w:t>CINCUENTA PESOS 87/100 M.N.</w:t>
                  </w:r>
                </w:p>
              </w:tc>
            </w:tr>
            <w:tr w:rsidR="00D956A1" w:rsidRPr="00D956A1" w14:paraId="47977BFD" w14:textId="77777777" w:rsidTr="00D72E58">
              <w:trPr>
                <w:trHeight w:val="255"/>
              </w:trPr>
              <w:tc>
                <w:tcPr>
                  <w:tcW w:w="4685" w:type="dxa"/>
                  <w:gridSpan w:val="2"/>
                  <w:vMerge w:val="restart"/>
                  <w:shd w:val="clear" w:color="auto" w:fill="auto"/>
                  <w:hideMark/>
                </w:tcPr>
                <w:p w14:paraId="334B7D03" w14:textId="77777777" w:rsidR="00D956A1" w:rsidRPr="00D956A1" w:rsidRDefault="00D956A1" w:rsidP="00D956A1">
                  <w:pPr>
                    <w:spacing w:after="0" w:line="240" w:lineRule="auto"/>
                    <w:rPr>
                      <w:rFonts w:ascii="Arial" w:eastAsia="Times New Roman" w:hAnsi="Arial" w:cs="Arial"/>
                      <w:b/>
                      <w:bCs/>
                      <w:color w:val="FF0000"/>
                      <w:sz w:val="20"/>
                      <w:szCs w:val="20"/>
                      <w:lang w:eastAsia="es-MX"/>
                    </w:rPr>
                  </w:pPr>
                </w:p>
                <w:p w14:paraId="72079E66" w14:textId="77777777" w:rsidR="00D956A1" w:rsidRPr="00D956A1" w:rsidRDefault="00D956A1" w:rsidP="00D956A1">
                  <w:pPr>
                    <w:spacing w:after="0" w:line="240" w:lineRule="auto"/>
                    <w:rPr>
                      <w:rFonts w:ascii="Arial" w:eastAsia="Times New Roman" w:hAnsi="Arial" w:cs="Arial"/>
                      <w:b/>
                      <w:bCs/>
                      <w:color w:val="FF0000"/>
                      <w:sz w:val="20"/>
                      <w:szCs w:val="20"/>
                      <w:lang w:eastAsia="es-MX"/>
                    </w:rPr>
                  </w:pPr>
                  <w:r w:rsidRPr="00D956A1">
                    <w:rPr>
                      <w:rFonts w:ascii="Arial" w:eastAsia="Times New Roman" w:hAnsi="Arial" w:cs="Arial"/>
                      <w:b/>
                      <w:bCs/>
                      <w:color w:val="FF0000"/>
                      <w:sz w:val="20"/>
                      <w:szCs w:val="20"/>
                      <w:lang w:eastAsia="es-MX"/>
                    </w:rPr>
                    <w:t>Nombre y firma del Licitante</w:t>
                  </w:r>
                </w:p>
                <w:p w14:paraId="2954A5BE" w14:textId="35A324F8" w:rsidR="00D956A1" w:rsidRPr="00D956A1" w:rsidRDefault="00D956A1" w:rsidP="00FB0AAA">
                  <w:pPr>
                    <w:spacing w:after="0" w:line="240" w:lineRule="auto"/>
                    <w:rPr>
                      <w:rFonts w:ascii="Arial" w:eastAsia="Times New Roman" w:hAnsi="Arial" w:cs="Arial"/>
                      <w:b/>
                      <w:bCs/>
                      <w:color w:val="FF0000"/>
                      <w:sz w:val="20"/>
                      <w:szCs w:val="20"/>
                      <w:lang w:eastAsia="es-MX"/>
                    </w:rPr>
                  </w:pPr>
                  <w:r w:rsidRPr="00D956A1">
                    <w:rPr>
                      <w:rFonts w:ascii="Arial" w:eastAsia="Times New Roman" w:hAnsi="Arial" w:cs="Arial"/>
                      <w:b/>
                      <w:bCs/>
                      <w:color w:val="FF0000"/>
                      <w:sz w:val="20"/>
                      <w:szCs w:val="20"/>
                      <w:lang w:eastAsia="es-MX"/>
                    </w:rPr>
                    <w:t>y/o Representante Legal (Razón Social)</w:t>
                  </w:r>
                </w:p>
              </w:tc>
              <w:tc>
                <w:tcPr>
                  <w:tcW w:w="615" w:type="dxa"/>
                  <w:shd w:val="clear" w:color="auto" w:fill="auto"/>
                  <w:noWrap/>
                  <w:hideMark/>
                </w:tcPr>
                <w:p w14:paraId="2F673913" w14:textId="77777777" w:rsidR="00D956A1" w:rsidRPr="00D956A1" w:rsidRDefault="00D956A1" w:rsidP="00D956A1">
                  <w:pPr>
                    <w:spacing w:after="0" w:line="240" w:lineRule="auto"/>
                    <w:jc w:val="center"/>
                    <w:rPr>
                      <w:rFonts w:ascii="Arial" w:eastAsia="Times New Roman" w:hAnsi="Arial" w:cs="Arial"/>
                      <w:b/>
                      <w:bCs/>
                      <w:sz w:val="20"/>
                      <w:szCs w:val="20"/>
                      <w:lang w:eastAsia="es-MX"/>
                    </w:rPr>
                  </w:pPr>
                </w:p>
              </w:tc>
              <w:tc>
                <w:tcPr>
                  <w:tcW w:w="1036" w:type="dxa"/>
                  <w:shd w:val="clear" w:color="auto" w:fill="auto"/>
                  <w:noWrap/>
                  <w:hideMark/>
                </w:tcPr>
                <w:p w14:paraId="26055995" w14:textId="77777777" w:rsidR="00D956A1" w:rsidRPr="00D956A1" w:rsidRDefault="00D956A1" w:rsidP="00D956A1">
                  <w:pPr>
                    <w:spacing w:after="0" w:line="240" w:lineRule="auto"/>
                    <w:rPr>
                      <w:rFonts w:ascii="Arial" w:eastAsia="Times New Roman" w:hAnsi="Arial" w:cs="Arial"/>
                      <w:b/>
                      <w:bCs/>
                      <w:sz w:val="20"/>
                      <w:szCs w:val="20"/>
                      <w:lang w:eastAsia="es-MX"/>
                    </w:rPr>
                  </w:pPr>
                  <w:r w:rsidRPr="00D956A1">
                    <w:rPr>
                      <w:rFonts w:ascii="Arial" w:eastAsia="Times New Roman" w:hAnsi="Arial" w:cs="Arial"/>
                      <w:b/>
                      <w:bCs/>
                      <w:sz w:val="20"/>
                      <w:szCs w:val="20"/>
                      <w:lang w:eastAsia="es-MX"/>
                    </w:rPr>
                    <w:t> </w:t>
                  </w:r>
                </w:p>
              </w:tc>
              <w:tc>
                <w:tcPr>
                  <w:tcW w:w="812" w:type="dxa"/>
                  <w:shd w:val="clear" w:color="auto" w:fill="auto"/>
                  <w:noWrap/>
                  <w:vAlign w:val="bottom"/>
                  <w:hideMark/>
                </w:tcPr>
                <w:p w14:paraId="364A6E24" w14:textId="77777777" w:rsidR="00D956A1" w:rsidRPr="00D956A1" w:rsidRDefault="00D956A1" w:rsidP="00D956A1">
                  <w:pPr>
                    <w:spacing w:after="0" w:line="240" w:lineRule="auto"/>
                    <w:jc w:val="center"/>
                    <w:rPr>
                      <w:rFonts w:ascii="Arial" w:eastAsia="Times New Roman" w:hAnsi="Arial" w:cs="Arial"/>
                      <w:b/>
                      <w:bCs/>
                      <w:sz w:val="20"/>
                      <w:szCs w:val="20"/>
                      <w:lang w:eastAsia="es-MX"/>
                    </w:rPr>
                  </w:pPr>
                  <w:r w:rsidRPr="00D956A1">
                    <w:rPr>
                      <w:rFonts w:ascii="Arial" w:eastAsia="Times New Roman" w:hAnsi="Arial" w:cs="Arial"/>
                      <w:b/>
                      <w:bCs/>
                      <w:sz w:val="20"/>
                      <w:szCs w:val="20"/>
                      <w:lang w:eastAsia="es-MX"/>
                    </w:rPr>
                    <w:t> </w:t>
                  </w:r>
                </w:p>
              </w:tc>
              <w:tc>
                <w:tcPr>
                  <w:tcW w:w="2484" w:type="dxa"/>
                  <w:shd w:val="clear" w:color="auto" w:fill="auto"/>
                  <w:noWrap/>
                  <w:vAlign w:val="bottom"/>
                  <w:hideMark/>
                </w:tcPr>
                <w:p w14:paraId="607019B7" w14:textId="77777777" w:rsidR="00D956A1" w:rsidRPr="00D956A1" w:rsidRDefault="00D956A1" w:rsidP="00D956A1">
                  <w:pPr>
                    <w:spacing w:after="0" w:line="240" w:lineRule="auto"/>
                    <w:rPr>
                      <w:rFonts w:ascii="Arial" w:eastAsia="Times New Roman" w:hAnsi="Arial" w:cs="Arial"/>
                      <w:b/>
                      <w:bCs/>
                      <w:sz w:val="20"/>
                      <w:szCs w:val="20"/>
                      <w:lang w:eastAsia="es-MX"/>
                    </w:rPr>
                  </w:pPr>
                  <w:r w:rsidRPr="00D956A1">
                    <w:rPr>
                      <w:rFonts w:ascii="Arial" w:eastAsia="Times New Roman" w:hAnsi="Arial" w:cs="Arial"/>
                      <w:b/>
                      <w:bCs/>
                      <w:sz w:val="20"/>
                      <w:szCs w:val="20"/>
                      <w:lang w:eastAsia="es-MX"/>
                    </w:rPr>
                    <w:t> </w:t>
                  </w:r>
                </w:p>
              </w:tc>
            </w:tr>
            <w:tr w:rsidR="00D956A1" w:rsidRPr="00D956A1" w14:paraId="0CBED69A" w14:textId="77777777" w:rsidTr="00D72E58">
              <w:trPr>
                <w:trHeight w:val="255"/>
              </w:trPr>
              <w:tc>
                <w:tcPr>
                  <w:tcW w:w="4685" w:type="dxa"/>
                  <w:gridSpan w:val="2"/>
                  <w:vMerge/>
                  <w:vAlign w:val="center"/>
                  <w:hideMark/>
                </w:tcPr>
                <w:p w14:paraId="197C7214" w14:textId="77777777" w:rsidR="00D956A1" w:rsidRPr="00D956A1" w:rsidRDefault="00D956A1" w:rsidP="00D956A1">
                  <w:pPr>
                    <w:spacing w:after="0" w:line="240" w:lineRule="auto"/>
                    <w:rPr>
                      <w:rFonts w:ascii="Arial" w:eastAsia="Times New Roman" w:hAnsi="Arial" w:cs="Arial"/>
                      <w:b/>
                      <w:bCs/>
                      <w:sz w:val="20"/>
                      <w:szCs w:val="20"/>
                      <w:lang w:eastAsia="es-MX"/>
                    </w:rPr>
                  </w:pPr>
                </w:p>
              </w:tc>
              <w:tc>
                <w:tcPr>
                  <w:tcW w:w="615" w:type="dxa"/>
                  <w:shd w:val="clear" w:color="auto" w:fill="auto"/>
                  <w:noWrap/>
                  <w:hideMark/>
                </w:tcPr>
                <w:p w14:paraId="56312296" w14:textId="77777777" w:rsidR="00D956A1" w:rsidRPr="00D956A1" w:rsidRDefault="00D956A1" w:rsidP="00D956A1">
                  <w:pPr>
                    <w:spacing w:after="0" w:line="240" w:lineRule="auto"/>
                    <w:jc w:val="center"/>
                    <w:rPr>
                      <w:rFonts w:ascii="Arial" w:eastAsia="Times New Roman" w:hAnsi="Arial" w:cs="Arial"/>
                      <w:b/>
                      <w:bCs/>
                      <w:sz w:val="20"/>
                      <w:szCs w:val="20"/>
                      <w:lang w:eastAsia="es-MX"/>
                    </w:rPr>
                  </w:pPr>
                </w:p>
              </w:tc>
              <w:tc>
                <w:tcPr>
                  <w:tcW w:w="1036" w:type="dxa"/>
                  <w:shd w:val="clear" w:color="auto" w:fill="auto"/>
                  <w:noWrap/>
                  <w:hideMark/>
                </w:tcPr>
                <w:p w14:paraId="3608AC9C" w14:textId="77777777" w:rsidR="00D956A1" w:rsidRPr="00D956A1" w:rsidRDefault="00D956A1" w:rsidP="00D956A1">
                  <w:pPr>
                    <w:spacing w:after="0" w:line="240" w:lineRule="auto"/>
                    <w:rPr>
                      <w:rFonts w:ascii="Arial" w:eastAsia="Times New Roman" w:hAnsi="Arial" w:cs="Arial"/>
                      <w:b/>
                      <w:bCs/>
                      <w:sz w:val="20"/>
                      <w:szCs w:val="20"/>
                      <w:lang w:eastAsia="es-MX"/>
                    </w:rPr>
                  </w:pPr>
                </w:p>
              </w:tc>
              <w:tc>
                <w:tcPr>
                  <w:tcW w:w="812" w:type="dxa"/>
                  <w:shd w:val="clear" w:color="auto" w:fill="auto"/>
                  <w:noWrap/>
                  <w:vAlign w:val="bottom"/>
                  <w:hideMark/>
                </w:tcPr>
                <w:p w14:paraId="05D2A787" w14:textId="77777777" w:rsidR="00D956A1" w:rsidRPr="00D956A1" w:rsidRDefault="00D956A1" w:rsidP="00D956A1">
                  <w:pPr>
                    <w:spacing w:after="0" w:line="240" w:lineRule="auto"/>
                    <w:jc w:val="center"/>
                    <w:rPr>
                      <w:rFonts w:ascii="Arial" w:eastAsia="Times New Roman" w:hAnsi="Arial" w:cs="Arial"/>
                      <w:b/>
                      <w:bCs/>
                      <w:sz w:val="20"/>
                      <w:szCs w:val="20"/>
                      <w:lang w:eastAsia="es-MX"/>
                    </w:rPr>
                  </w:pPr>
                </w:p>
              </w:tc>
              <w:tc>
                <w:tcPr>
                  <w:tcW w:w="2484" w:type="dxa"/>
                  <w:shd w:val="clear" w:color="auto" w:fill="auto"/>
                  <w:noWrap/>
                  <w:vAlign w:val="bottom"/>
                  <w:hideMark/>
                </w:tcPr>
                <w:p w14:paraId="7D71AB20" w14:textId="77777777" w:rsidR="00D956A1" w:rsidRPr="00D956A1" w:rsidRDefault="00D956A1" w:rsidP="00D956A1">
                  <w:pPr>
                    <w:spacing w:after="0" w:line="240" w:lineRule="auto"/>
                    <w:rPr>
                      <w:rFonts w:ascii="Arial" w:eastAsia="Times New Roman" w:hAnsi="Arial" w:cs="Arial"/>
                      <w:b/>
                      <w:bCs/>
                      <w:sz w:val="20"/>
                      <w:szCs w:val="20"/>
                      <w:lang w:eastAsia="es-MX"/>
                    </w:rPr>
                  </w:pPr>
                </w:p>
              </w:tc>
            </w:tr>
          </w:tbl>
          <w:p w14:paraId="103B7BAF" w14:textId="77777777" w:rsidR="00D956A1" w:rsidRPr="00D956A1" w:rsidRDefault="00D956A1" w:rsidP="00D956A1">
            <w:pPr>
              <w:spacing w:after="0" w:line="240" w:lineRule="auto"/>
              <w:jc w:val="center"/>
              <w:rPr>
                <w:rFonts w:ascii="Arial" w:eastAsia="Times New Roman" w:hAnsi="Arial" w:cs="Arial"/>
                <w:b/>
                <w:bCs/>
                <w:sz w:val="20"/>
                <w:szCs w:val="20"/>
                <w:lang w:eastAsia="es-MX"/>
              </w:rPr>
            </w:pPr>
          </w:p>
        </w:tc>
      </w:tr>
      <w:tr w:rsidR="00D956A1" w:rsidRPr="00D956A1" w14:paraId="02D67C5B" w14:textId="77777777" w:rsidTr="00D956A1">
        <w:trPr>
          <w:trHeight w:val="209"/>
        </w:trPr>
        <w:tc>
          <w:tcPr>
            <w:tcW w:w="10952" w:type="dxa"/>
            <w:gridSpan w:val="5"/>
            <w:tcBorders>
              <w:top w:val="nil"/>
              <w:left w:val="nil"/>
              <w:bottom w:val="nil"/>
              <w:right w:val="nil"/>
            </w:tcBorders>
            <w:shd w:val="clear" w:color="auto" w:fill="auto"/>
            <w:noWrap/>
            <w:vAlign w:val="bottom"/>
            <w:hideMark/>
          </w:tcPr>
          <w:p w14:paraId="2DE344E3" w14:textId="77777777" w:rsidR="00D956A1" w:rsidRPr="00D956A1" w:rsidRDefault="00D956A1" w:rsidP="00D956A1">
            <w:pPr>
              <w:spacing w:after="0" w:line="240" w:lineRule="auto"/>
              <w:rPr>
                <w:rFonts w:ascii="Arial" w:eastAsia="Times New Roman" w:hAnsi="Arial" w:cs="Arial"/>
                <w:b/>
                <w:bCs/>
                <w:sz w:val="20"/>
                <w:szCs w:val="20"/>
                <w:lang w:val="es-ES_tradnl" w:eastAsia="es-MX"/>
              </w:rPr>
            </w:pPr>
            <w:bookmarkStart w:id="23" w:name="RANGE!A1:F15"/>
            <w:bookmarkStart w:id="24" w:name="RANGE!A1:F12"/>
            <w:bookmarkEnd w:id="23"/>
            <w:bookmarkEnd w:id="24"/>
          </w:p>
        </w:tc>
      </w:tr>
      <w:tr w:rsidR="00D956A1" w:rsidRPr="00BC08D3" w14:paraId="7E9D52CA" w14:textId="77777777" w:rsidTr="00D956A1">
        <w:trPr>
          <w:trHeight w:val="209"/>
        </w:trPr>
        <w:tc>
          <w:tcPr>
            <w:tcW w:w="10952" w:type="dxa"/>
            <w:gridSpan w:val="5"/>
            <w:tcBorders>
              <w:top w:val="nil"/>
              <w:left w:val="nil"/>
              <w:bottom w:val="nil"/>
              <w:right w:val="nil"/>
            </w:tcBorders>
            <w:shd w:val="clear" w:color="auto" w:fill="auto"/>
            <w:noWrap/>
            <w:vAlign w:val="bottom"/>
            <w:hideMark/>
          </w:tcPr>
          <w:p w14:paraId="796D51E6" w14:textId="77777777" w:rsidR="00D956A1" w:rsidRPr="00BC08D3" w:rsidRDefault="00D956A1" w:rsidP="00D956A1">
            <w:pPr>
              <w:spacing w:after="0" w:line="240" w:lineRule="auto"/>
              <w:rPr>
                <w:rFonts w:ascii="Arial" w:eastAsia="Times New Roman" w:hAnsi="Arial" w:cs="Arial"/>
                <w:b/>
                <w:bCs/>
                <w:sz w:val="12"/>
                <w:szCs w:val="12"/>
                <w:lang w:val="es-ES_tradnl" w:eastAsia="es-MX"/>
              </w:rPr>
            </w:pPr>
            <w:r w:rsidRPr="00BC08D3">
              <w:rPr>
                <w:rFonts w:ascii="Arial" w:eastAsia="Times New Roman" w:hAnsi="Arial" w:cs="Arial"/>
                <w:b/>
                <w:bCs/>
                <w:sz w:val="12"/>
                <w:szCs w:val="12"/>
                <w:lang w:val="es-ES_tradnl" w:eastAsia="es-MX"/>
              </w:rPr>
              <w:t>________________________________________________________________________________</w:t>
            </w:r>
          </w:p>
          <w:p w14:paraId="71EBD027" w14:textId="77777777" w:rsidR="00D956A1" w:rsidRPr="00BC08D3" w:rsidRDefault="00D956A1" w:rsidP="00D956A1">
            <w:pPr>
              <w:spacing w:after="0" w:line="240" w:lineRule="auto"/>
              <w:rPr>
                <w:rFonts w:ascii="Arial" w:eastAsia="Times New Roman" w:hAnsi="Arial" w:cs="Arial"/>
                <w:b/>
                <w:bCs/>
                <w:sz w:val="12"/>
                <w:szCs w:val="12"/>
                <w:lang w:val="es-ES_tradnl" w:eastAsia="es-MX"/>
              </w:rPr>
            </w:pPr>
          </w:p>
        </w:tc>
      </w:tr>
    </w:tbl>
    <w:p w14:paraId="747DFB80" w14:textId="77777777" w:rsidR="00D956A1" w:rsidRPr="00DF7B64" w:rsidRDefault="00D956A1" w:rsidP="00D956A1">
      <w:pPr>
        <w:spacing w:after="0" w:line="240" w:lineRule="auto"/>
        <w:rPr>
          <w:rFonts w:ascii="Arial" w:eastAsia="Times New Roman" w:hAnsi="Arial" w:cs="Arial"/>
          <w:b/>
          <w:noProof/>
          <w:sz w:val="12"/>
          <w:szCs w:val="14"/>
          <w:lang w:val="es-ES_tradnl" w:eastAsia="es-MX"/>
        </w:rPr>
      </w:pPr>
      <w:r w:rsidRPr="00DF7B64">
        <w:rPr>
          <w:rFonts w:ascii="Arial" w:eastAsia="Times New Roman" w:hAnsi="Arial" w:cs="Arial"/>
          <w:b/>
          <w:bCs/>
          <w:sz w:val="12"/>
          <w:szCs w:val="14"/>
          <w:lang w:val="es-ES_tradnl" w:eastAsia="es-MX"/>
        </w:rPr>
        <w:t>INTEGRAR RELACIÓN DE REQUISITOS MÍNIMOS QUE DEBERÁ CONTENER EL ANEXO DE ANÁLISIS DE PRECIOS UNITARIOS.</w:t>
      </w:r>
    </w:p>
    <w:p w14:paraId="202661E7" w14:textId="77777777" w:rsidR="00D956A1" w:rsidRPr="00DF7B64" w:rsidRDefault="00D956A1" w:rsidP="00D956A1">
      <w:pPr>
        <w:spacing w:after="0" w:line="240" w:lineRule="auto"/>
        <w:jc w:val="both"/>
        <w:rPr>
          <w:rFonts w:ascii="Arial" w:eastAsia="Times New Roman" w:hAnsi="Arial" w:cs="Arial"/>
          <w:noProof/>
          <w:sz w:val="12"/>
          <w:szCs w:val="14"/>
          <w:lang w:val="es-ES_tradnl" w:eastAsia="es-MX"/>
        </w:rPr>
      </w:pPr>
      <w:r w:rsidRPr="00DF7B64">
        <w:rPr>
          <w:rFonts w:ascii="Arial" w:eastAsia="Times New Roman" w:hAnsi="Arial" w:cs="Arial"/>
          <w:noProof/>
          <w:sz w:val="12"/>
          <w:szCs w:val="14"/>
          <w:lang w:val="es-ES_tradnl" w:eastAsia="es-MX"/>
        </w:rPr>
        <w:t>Deberá estrictamente presentar tarjetas de análisis de precios unitarios impresos en hojas membretadas (un análisis por cada concepto y máximo un análisis en cada hoja, podrá haber análisis de mas de una hoja pero no dos análisis en una sola hoja) correspondientes a todos y cada uno de los conceptos del catálogo entregado a ustedes. Estos deberán componerse de costo directo (materiales y mano de obra) + cargo por indirectos + cargo por utilidad. Todo por separado, de acuerdo al Anexo 5-A.</w:t>
      </w:r>
    </w:p>
    <w:p w14:paraId="07148603" w14:textId="73CD2605" w:rsidR="006C2DBC" w:rsidRPr="00DF7B64" w:rsidRDefault="00D956A1" w:rsidP="00D956A1">
      <w:pPr>
        <w:spacing w:after="0" w:line="240" w:lineRule="auto"/>
        <w:jc w:val="both"/>
        <w:rPr>
          <w:ins w:id="25" w:author="Gabriela Barrera Ortiz" w:date="2021-03-19T08:31:00Z"/>
          <w:rFonts w:ascii="Arial" w:eastAsia="Times New Roman" w:hAnsi="Arial" w:cs="Arial"/>
          <w:noProof/>
          <w:sz w:val="12"/>
          <w:szCs w:val="14"/>
          <w:lang w:val="es-ES_tradnl" w:eastAsia="es-MX"/>
        </w:rPr>
      </w:pPr>
      <w:r w:rsidRPr="00DF7B64">
        <w:rPr>
          <w:rFonts w:ascii="Arial" w:eastAsia="Times New Roman" w:hAnsi="Arial" w:cs="Arial"/>
          <w:noProof/>
          <w:sz w:val="12"/>
          <w:szCs w:val="14"/>
          <w:lang w:val="es-ES_tradnl" w:eastAsia="es-MX"/>
        </w:rPr>
        <w:t xml:space="preserve">En los análisis de precios unitarios (Anexo 5-A), la sección de materiales deberá estar debidamente desglosada, no se aceptaran dos o más materiales integrados como un solo insumo y se deberá especificar marca y modelo de equipos y materiales y </w:t>
      </w:r>
      <w:r w:rsidRPr="00D72E58">
        <w:rPr>
          <w:rFonts w:ascii="Arial" w:eastAsia="Times New Roman" w:hAnsi="Arial" w:cs="Arial"/>
          <w:b/>
          <w:noProof/>
          <w:color w:val="FF0000"/>
          <w:sz w:val="12"/>
          <w:szCs w:val="14"/>
          <w:lang w:val="es-ES_tradnl" w:eastAsia="es-MX"/>
        </w:rPr>
        <w:t>nunca usar la palabra equivalente o similar</w:t>
      </w:r>
      <w:r w:rsidRPr="00DF7B64">
        <w:rPr>
          <w:rFonts w:ascii="Arial" w:eastAsia="Times New Roman" w:hAnsi="Arial" w:cs="Arial"/>
          <w:noProof/>
          <w:sz w:val="12"/>
          <w:szCs w:val="14"/>
          <w:lang w:val="es-ES_tradnl" w:eastAsia="es-MX"/>
        </w:rPr>
        <w:t>, en caso de especificar en la propuesta y en los análisis “marca –x- o equi</w:t>
      </w:r>
      <w:r w:rsidR="004B293C">
        <w:rPr>
          <w:rFonts w:ascii="Arial" w:eastAsia="Times New Roman" w:hAnsi="Arial" w:cs="Arial"/>
          <w:noProof/>
          <w:sz w:val="12"/>
          <w:szCs w:val="14"/>
          <w:lang w:val="es-ES_tradnl" w:eastAsia="es-MX"/>
        </w:rPr>
        <w:t>valente” será desechada su proupesta</w:t>
      </w:r>
      <w:r w:rsidRPr="00DF7B64">
        <w:rPr>
          <w:rFonts w:ascii="Arial" w:eastAsia="Times New Roman" w:hAnsi="Arial" w:cs="Arial"/>
          <w:noProof/>
          <w:sz w:val="12"/>
          <w:szCs w:val="14"/>
          <w:lang w:val="es-ES_tradnl" w:eastAsia="es-MX"/>
        </w:rPr>
        <w:t>.</w:t>
      </w:r>
    </w:p>
    <w:p w14:paraId="550F81A5" w14:textId="55121356" w:rsidR="006C2DBC" w:rsidRPr="0099394C" w:rsidRDefault="006C2DBC" w:rsidP="006C2DBC">
      <w:pPr>
        <w:spacing w:after="0" w:line="240" w:lineRule="auto"/>
        <w:jc w:val="center"/>
        <w:rPr>
          <w:rFonts w:ascii="Arial" w:eastAsia="Times New Roman" w:hAnsi="Arial" w:cs="Arial"/>
          <w:b/>
          <w:bCs/>
          <w:iCs/>
          <w:sz w:val="24"/>
          <w:szCs w:val="20"/>
          <w:lang w:val="es-ES_tradnl" w:eastAsia="es-MX"/>
        </w:rPr>
      </w:pPr>
      <w:r w:rsidRPr="0099394C">
        <w:rPr>
          <w:rFonts w:ascii="Arial" w:eastAsia="Times New Roman" w:hAnsi="Arial" w:cs="Arial"/>
          <w:b/>
          <w:bCs/>
          <w:iCs/>
          <w:sz w:val="24"/>
          <w:szCs w:val="20"/>
          <w:lang w:val="es-ES_tradnl" w:eastAsia="es-MX"/>
        </w:rPr>
        <w:lastRenderedPageBreak/>
        <w:t>ANEXO 5-B</w:t>
      </w:r>
    </w:p>
    <w:p w14:paraId="4EED7247" w14:textId="44554E64" w:rsidR="006C2DBC" w:rsidRPr="0050112E" w:rsidRDefault="000575D1" w:rsidP="006C2DBC">
      <w:pPr>
        <w:spacing w:after="0" w:line="240" w:lineRule="auto"/>
        <w:jc w:val="center"/>
        <w:rPr>
          <w:rFonts w:ascii="Arial" w:eastAsia="Times New Roman" w:hAnsi="Arial" w:cs="Arial"/>
          <w:b/>
          <w:bCs/>
          <w:iCs/>
          <w:sz w:val="20"/>
          <w:szCs w:val="20"/>
          <w:lang w:val="es-ES_tradnl" w:eastAsia="es-MX"/>
        </w:rPr>
      </w:pPr>
      <w:r w:rsidRPr="0050112E">
        <w:rPr>
          <w:rFonts w:ascii="Arial" w:eastAsia="Times New Roman" w:hAnsi="Arial" w:cs="Arial"/>
          <w:b/>
          <w:bCs/>
          <w:iCs/>
          <w:sz w:val="20"/>
          <w:szCs w:val="20"/>
          <w:lang w:val="es-ES_tradnl" w:eastAsia="es-MX"/>
        </w:rPr>
        <w:t>EXPLOSIÓN</w:t>
      </w:r>
      <w:r w:rsidR="006C2DBC" w:rsidRPr="0050112E">
        <w:rPr>
          <w:rFonts w:ascii="Arial" w:eastAsia="Times New Roman" w:hAnsi="Arial" w:cs="Arial"/>
          <w:b/>
          <w:bCs/>
          <w:iCs/>
          <w:sz w:val="20"/>
          <w:szCs w:val="20"/>
          <w:lang w:val="es-ES_tradnl" w:eastAsia="es-MX"/>
        </w:rPr>
        <w:t xml:space="preserve"> DE INSUMOS</w:t>
      </w:r>
    </w:p>
    <w:p w14:paraId="0645F7BF" w14:textId="601AE5EE" w:rsidR="006C2DBC" w:rsidRPr="0050112E" w:rsidRDefault="000575D1" w:rsidP="006C2DBC">
      <w:pPr>
        <w:spacing w:after="0" w:line="240" w:lineRule="auto"/>
        <w:jc w:val="center"/>
        <w:rPr>
          <w:rFonts w:ascii="Arial" w:eastAsia="Times New Roman" w:hAnsi="Arial" w:cs="Arial"/>
          <w:b/>
          <w:bCs/>
          <w:iCs/>
          <w:sz w:val="20"/>
          <w:szCs w:val="20"/>
          <w:lang w:val="es-ES_tradnl" w:eastAsia="es-MX"/>
        </w:rPr>
      </w:pPr>
      <w:r w:rsidRPr="0050112E">
        <w:rPr>
          <w:rFonts w:ascii="Arial" w:eastAsia="Times New Roman" w:hAnsi="Arial" w:cs="Arial"/>
          <w:b/>
          <w:bCs/>
          <w:iCs/>
          <w:sz w:val="20"/>
          <w:szCs w:val="20"/>
          <w:lang w:val="es-ES_tradnl" w:eastAsia="es-MX"/>
        </w:rPr>
        <w:t>LICITACIÓN</w:t>
      </w:r>
      <w:r w:rsidR="006C2DBC" w:rsidRPr="0050112E">
        <w:rPr>
          <w:rFonts w:ascii="Arial" w:eastAsia="Times New Roman" w:hAnsi="Arial" w:cs="Arial"/>
          <w:b/>
          <w:bCs/>
          <w:iCs/>
          <w:sz w:val="20"/>
          <w:szCs w:val="20"/>
          <w:lang w:val="es-ES_tradnl" w:eastAsia="es-MX"/>
        </w:rPr>
        <w:t xml:space="preserve"> PÚBLICA LOCAL SIN CONCURRENCIA DEL </w:t>
      </w:r>
      <w:r w:rsidRPr="0050112E">
        <w:rPr>
          <w:rFonts w:ascii="Arial" w:eastAsia="Times New Roman" w:hAnsi="Arial" w:cs="Arial"/>
          <w:b/>
          <w:bCs/>
          <w:iCs/>
          <w:sz w:val="20"/>
          <w:szCs w:val="20"/>
          <w:lang w:val="es-ES_tradnl" w:eastAsia="es-MX"/>
        </w:rPr>
        <w:t>COMITÉ</w:t>
      </w:r>
    </w:p>
    <w:p w14:paraId="104B4ADD" w14:textId="77777777" w:rsidR="006C2DBC" w:rsidRPr="0050112E" w:rsidRDefault="006C2DBC" w:rsidP="00D956A1">
      <w:pPr>
        <w:spacing w:after="0" w:line="240" w:lineRule="auto"/>
        <w:jc w:val="both"/>
        <w:rPr>
          <w:rFonts w:ascii="Arial" w:eastAsia="Times New Roman" w:hAnsi="Arial" w:cs="Arial"/>
          <w:noProof/>
          <w:sz w:val="14"/>
          <w:szCs w:val="14"/>
          <w:lang w:val="es-ES_tradnl" w:eastAsia="es-MX"/>
        </w:rPr>
      </w:pPr>
    </w:p>
    <w:p w14:paraId="5EA270DD" w14:textId="77777777" w:rsidR="006C2DBC" w:rsidRPr="0050112E" w:rsidRDefault="006C2DBC" w:rsidP="00D956A1">
      <w:pPr>
        <w:spacing w:after="0" w:line="240" w:lineRule="auto"/>
        <w:jc w:val="both"/>
        <w:rPr>
          <w:rFonts w:ascii="Arial" w:eastAsia="Times New Roman" w:hAnsi="Arial" w:cs="Arial"/>
          <w:noProof/>
          <w:sz w:val="14"/>
          <w:szCs w:val="14"/>
          <w:lang w:val="es-ES_tradnl" w:eastAsia="es-MX"/>
        </w:rPr>
      </w:pPr>
    </w:p>
    <w:p w14:paraId="52D1389C" w14:textId="77777777" w:rsidR="00D72E58" w:rsidRPr="00D72E58" w:rsidRDefault="00D72E58" w:rsidP="00D72E58">
      <w:pPr>
        <w:jc w:val="right"/>
        <w:rPr>
          <w:rFonts w:ascii="Calibri" w:eastAsia="Calibri" w:hAnsi="Calibri" w:cs="Calibri"/>
          <w:sz w:val="18"/>
          <w:szCs w:val="18"/>
        </w:rPr>
      </w:pPr>
      <w:r w:rsidRPr="00DF7B64">
        <w:rPr>
          <w:rFonts w:ascii="Calibri" w:eastAsia="Calibri" w:hAnsi="Calibri" w:cs="Calibri"/>
          <w:sz w:val="18"/>
          <w:szCs w:val="18"/>
        </w:rPr>
        <w:t>Guadalajar</w:t>
      </w:r>
      <w:r>
        <w:rPr>
          <w:rFonts w:ascii="Calibri" w:eastAsia="Calibri" w:hAnsi="Calibri" w:cs="Calibri"/>
          <w:sz w:val="18"/>
          <w:szCs w:val="18"/>
        </w:rPr>
        <w:t>a Jalisco, a __ de ____ del 202X.</w:t>
      </w:r>
    </w:p>
    <w:p w14:paraId="46C27753" w14:textId="77777777" w:rsidR="00D72E58" w:rsidRPr="00D956A1" w:rsidRDefault="00D72E58" w:rsidP="00D72E58">
      <w:pPr>
        <w:spacing w:after="0" w:line="240" w:lineRule="auto"/>
        <w:jc w:val="both"/>
        <w:rPr>
          <w:rFonts w:ascii="Arial" w:eastAsia="Times New Roman" w:hAnsi="Arial" w:cs="Arial"/>
          <w:b/>
          <w:bCs/>
          <w:i/>
          <w:iCs/>
          <w:color w:val="FF0000"/>
          <w:sz w:val="20"/>
          <w:szCs w:val="20"/>
          <w:lang w:val="es-ES_tradnl" w:eastAsia="es-MX"/>
        </w:rPr>
      </w:pPr>
      <w:r w:rsidRPr="00D956A1">
        <w:rPr>
          <w:rFonts w:ascii="Arial" w:eastAsia="Times New Roman" w:hAnsi="Arial" w:cs="Arial"/>
          <w:b/>
          <w:bCs/>
          <w:i/>
          <w:iCs/>
          <w:sz w:val="20"/>
          <w:szCs w:val="20"/>
          <w:lang w:val="es-ES_tradnl" w:eastAsia="es-MX"/>
        </w:rPr>
        <w:t xml:space="preserve">Solicitud de servicio: </w:t>
      </w:r>
      <w:r w:rsidRPr="00D956A1">
        <w:rPr>
          <w:rFonts w:ascii="Arial" w:eastAsia="Times New Roman" w:hAnsi="Arial" w:cs="Arial"/>
          <w:b/>
          <w:bCs/>
          <w:i/>
          <w:iCs/>
          <w:color w:val="FF0000"/>
          <w:sz w:val="20"/>
          <w:szCs w:val="20"/>
          <w:lang w:val="es-ES_tradnl" w:eastAsia="es-MX"/>
        </w:rPr>
        <w:t xml:space="preserve">XX-XX-202X </w:t>
      </w:r>
    </w:p>
    <w:p w14:paraId="2D688CA3" w14:textId="77777777" w:rsidR="00D72E58" w:rsidRDefault="00D72E58" w:rsidP="00D72E58">
      <w:pPr>
        <w:spacing w:after="0" w:line="240" w:lineRule="auto"/>
        <w:jc w:val="both"/>
        <w:rPr>
          <w:rFonts w:ascii="Arial" w:eastAsia="Calibri" w:hAnsi="Arial" w:cs="Arial"/>
          <w:color w:val="FF0000"/>
          <w:sz w:val="20"/>
          <w:szCs w:val="20"/>
          <w:lang w:val="es-ES_tradnl" w:eastAsia="es-ES"/>
        </w:rPr>
      </w:pPr>
      <w:r w:rsidRPr="00D956A1">
        <w:rPr>
          <w:rFonts w:ascii="Arial" w:eastAsia="Times New Roman" w:hAnsi="Arial" w:cs="Arial"/>
          <w:b/>
          <w:noProof/>
          <w:sz w:val="20"/>
          <w:szCs w:val="20"/>
          <w:lang w:val="es-ES_tradnl" w:eastAsia="es-MX"/>
        </w:rPr>
        <w:t>SERVICIO:</w:t>
      </w:r>
      <w:r w:rsidRPr="00D956A1">
        <w:rPr>
          <w:rFonts w:ascii="Arial" w:eastAsia="Times New Roman" w:hAnsi="Arial" w:cs="Arial"/>
          <w:noProof/>
          <w:sz w:val="20"/>
          <w:szCs w:val="20"/>
          <w:lang w:val="es-ES_tradnl" w:eastAsia="es-MX"/>
        </w:rPr>
        <w:t xml:space="preserve"> </w:t>
      </w:r>
      <w:r w:rsidRPr="00D956A1">
        <w:rPr>
          <w:rFonts w:ascii="Arial" w:eastAsia="Calibri" w:hAnsi="Arial" w:cs="Arial"/>
          <w:b/>
          <w:smallCaps/>
          <w:color w:val="FF0000"/>
          <w:sz w:val="20"/>
          <w:szCs w:val="20"/>
          <w:lang w:val="es-ES_tradnl" w:eastAsia="es-ES"/>
        </w:rPr>
        <w:t>“SERVICIO POR ADQUIRIR”</w:t>
      </w:r>
      <w:r w:rsidRPr="00D956A1">
        <w:rPr>
          <w:rFonts w:ascii="Arial" w:eastAsia="Calibri" w:hAnsi="Arial" w:cs="Arial"/>
          <w:color w:val="FF0000"/>
          <w:sz w:val="20"/>
          <w:szCs w:val="20"/>
          <w:lang w:val="es-ES_tradnl" w:eastAsia="es-ES"/>
        </w:rPr>
        <w:t xml:space="preserve"> </w:t>
      </w:r>
    </w:p>
    <w:p w14:paraId="375158A5" w14:textId="77777777" w:rsidR="00D72E58" w:rsidRDefault="00D72E58" w:rsidP="00D72E58">
      <w:pPr>
        <w:spacing w:after="0" w:line="240" w:lineRule="auto"/>
        <w:jc w:val="both"/>
        <w:rPr>
          <w:rFonts w:ascii="Arial" w:eastAsia="Times New Roman" w:hAnsi="Arial" w:cs="Arial"/>
          <w:b/>
          <w:noProof/>
          <w:sz w:val="20"/>
          <w:szCs w:val="20"/>
          <w:lang w:val="es-ES_tradnl" w:eastAsia="es-MX"/>
        </w:rPr>
      </w:pPr>
    </w:p>
    <w:p w14:paraId="3F75A744" w14:textId="6534D80D" w:rsidR="00D72E58" w:rsidRPr="00DF7B64" w:rsidRDefault="00D72E58" w:rsidP="00D72E58">
      <w:pPr>
        <w:spacing w:after="0" w:line="240" w:lineRule="auto"/>
        <w:jc w:val="both"/>
        <w:rPr>
          <w:rFonts w:ascii="Arial" w:eastAsia="Times New Roman" w:hAnsi="Arial" w:cs="Arial"/>
          <w:b/>
          <w:noProof/>
          <w:sz w:val="20"/>
          <w:szCs w:val="20"/>
          <w:lang w:val="es-ES_tradnl" w:eastAsia="es-MX"/>
        </w:rPr>
      </w:pPr>
      <w:r w:rsidRPr="00DF7B64">
        <w:rPr>
          <w:rFonts w:ascii="Arial" w:eastAsia="Times New Roman" w:hAnsi="Arial" w:cs="Arial"/>
          <w:b/>
          <w:noProof/>
          <w:sz w:val="20"/>
          <w:szCs w:val="20"/>
          <w:lang w:val="es-ES_tradnl" w:eastAsia="es-MX"/>
        </w:rPr>
        <w:t xml:space="preserve">DIRECCIÓN GENERAL DE OPERACIONES </w:t>
      </w:r>
    </w:p>
    <w:p w14:paraId="1F9EB971" w14:textId="77777777" w:rsidR="00D72E58" w:rsidRPr="00DF7B64" w:rsidRDefault="00D72E58" w:rsidP="00D72E58">
      <w:pPr>
        <w:spacing w:after="0" w:line="240" w:lineRule="auto"/>
        <w:jc w:val="both"/>
        <w:rPr>
          <w:rFonts w:ascii="Arial" w:eastAsia="Times New Roman" w:hAnsi="Arial" w:cs="Arial"/>
          <w:b/>
          <w:noProof/>
          <w:sz w:val="20"/>
          <w:szCs w:val="20"/>
          <w:lang w:val="es-ES_tradnl" w:eastAsia="es-MX"/>
        </w:rPr>
      </w:pPr>
      <w:r w:rsidRPr="00DF7B64">
        <w:rPr>
          <w:rFonts w:ascii="Arial" w:eastAsia="Times New Roman" w:hAnsi="Arial" w:cs="Arial"/>
          <w:b/>
          <w:noProof/>
          <w:sz w:val="20"/>
          <w:szCs w:val="20"/>
          <w:lang w:val="es-ES_tradnl" w:eastAsia="es-MX"/>
        </w:rPr>
        <w:t>SECRETARÍA DE ADMINISTRACIÓN</w:t>
      </w:r>
    </w:p>
    <w:p w14:paraId="1A66A76D" w14:textId="77777777" w:rsidR="006C2DBC" w:rsidRPr="0050112E" w:rsidRDefault="006C2DBC" w:rsidP="00D956A1">
      <w:pPr>
        <w:spacing w:after="0" w:line="240" w:lineRule="auto"/>
        <w:jc w:val="both"/>
        <w:rPr>
          <w:rFonts w:ascii="Arial" w:eastAsia="Times New Roman" w:hAnsi="Arial" w:cs="Arial"/>
          <w:noProof/>
          <w:sz w:val="14"/>
          <w:szCs w:val="14"/>
          <w:lang w:val="es-ES_tradnl" w:eastAsia="es-MX"/>
        </w:rPr>
      </w:pPr>
    </w:p>
    <w:p w14:paraId="61D5E310" w14:textId="453E07B8" w:rsidR="006C2DBC" w:rsidRPr="0050112E" w:rsidRDefault="006C2DBC" w:rsidP="00D956A1">
      <w:pPr>
        <w:spacing w:after="0" w:line="240" w:lineRule="auto"/>
        <w:jc w:val="both"/>
        <w:rPr>
          <w:rFonts w:ascii="Arial" w:eastAsia="Times New Roman" w:hAnsi="Arial" w:cs="Arial"/>
          <w:noProof/>
          <w:sz w:val="14"/>
          <w:szCs w:val="14"/>
          <w:lang w:val="es-ES_tradnl" w:eastAsia="es-MX"/>
        </w:rPr>
      </w:pPr>
    </w:p>
    <w:p w14:paraId="77BAF38F" w14:textId="5A1EAD5C" w:rsidR="006C2DBC" w:rsidRPr="0050112E" w:rsidRDefault="006C2DBC" w:rsidP="00D956A1">
      <w:pPr>
        <w:spacing w:after="0" w:line="240" w:lineRule="auto"/>
        <w:jc w:val="both"/>
        <w:rPr>
          <w:rFonts w:ascii="Arial" w:eastAsia="Times New Roman" w:hAnsi="Arial" w:cs="Arial"/>
          <w:noProof/>
          <w:sz w:val="14"/>
          <w:szCs w:val="14"/>
          <w:lang w:val="es-ES_tradnl" w:eastAsia="es-MX"/>
        </w:rPr>
      </w:pPr>
    </w:p>
    <w:p w14:paraId="65ED785D" w14:textId="622F6EBC" w:rsidR="006C2DBC" w:rsidRPr="0050112E" w:rsidRDefault="006C2DBC" w:rsidP="00D956A1">
      <w:pPr>
        <w:spacing w:after="0" w:line="240" w:lineRule="auto"/>
        <w:jc w:val="both"/>
        <w:rPr>
          <w:rFonts w:ascii="Arial" w:eastAsia="Times New Roman" w:hAnsi="Arial" w:cs="Arial"/>
          <w:noProof/>
          <w:sz w:val="14"/>
          <w:szCs w:val="14"/>
          <w:lang w:val="es-ES_tradnl" w:eastAsia="es-MX"/>
        </w:rPr>
      </w:pPr>
    </w:p>
    <w:p w14:paraId="76DDD1DB" w14:textId="77777777" w:rsidR="00C84CB1" w:rsidRDefault="00C84CB1" w:rsidP="00C84CB1">
      <w:pPr>
        <w:jc w:val="both"/>
        <w:rPr>
          <w:rFonts w:ascii="Arial" w:hAnsi="Arial" w:cs="Arial"/>
          <w:noProof/>
          <w:lang w:eastAsia="es-MX"/>
        </w:rPr>
      </w:pPr>
      <w:r w:rsidRPr="0050112E">
        <w:rPr>
          <w:rFonts w:ascii="Arial" w:hAnsi="Arial" w:cs="Arial"/>
          <w:b/>
          <w:noProof/>
          <w:lang w:eastAsia="es-MX"/>
        </w:rPr>
        <w:t>Explosión de insumos de materiales</w:t>
      </w:r>
      <w:r w:rsidRPr="0050112E">
        <w:rPr>
          <w:rFonts w:ascii="Arial" w:hAnsi="Arial" w:cs="Arial"/>
          <w:noProof/>
          <w:lang w:eastAsia="es-MX"/>
        </w:rPr>
        <w:t>, mano de obra y herramienta. Si dentro de sus análisis integran básicos (anexar  la tarjeta de básicos).</w:t>
      </w:r>
    </w:p>
    <w:p w14:paraId="50B8122A" w14:textId="409DB65D" w:rsidR="006C2DBC" w:rsidRDefault="006C2DBC" w:rsidP="00D956A1">
      <w:pPr>
        <w:spacing w:after="0" w:line="240" w:lineRule="auto"/>
        <w:jc w:val="both"/>
        <w:rPr>
          <w:rFonts w:ascii="Arial" w:eastAsia="Times New Roman" w:hAnsi="Arial" w:cs="Arial"/>
          <w:noProof/>
          <w:sz w:val="14"/>
          <w:szCs w:val="14"/>
          <w:lang w:val="es-ES_tradnl" w:eastAsia="es-MX"/>
        </w:rPr>
      </w:pPr>
    </w:p>
    <w:p w14:paraId="7D69F735" w14:textId="653D9BE5" w:rsidR="006C2DBC" w:rsidRDefault="006C2DBC" w:rsidP="00D956A1">
      <w:pPr>
        <w:spacing w:after="0" w:line="240" w:lineRule="auto"/>
        <w:jc w:val="both"/>
        <w:rPr>
          <w:rFonts w:ascii="Arial" w:eastAsia="Times New Roman" w:hAnsi="Arial" w:cs="Arial"/>
          <w:noProof/>
          <w:sz w:val="14"/>
          <w:szCs w:val="14"/>
          <w:lang w:val="es-ES_tradnl" w:eastAsia="es-MX"/>
        </w:rPr>
      </w:pPr>
    </w:p>
    <w:p w14:paraId="079292E9" w14:textId="1D1AABA5" w:rsidR="006C2DBC" w:rsidRDefault="006C2DBC" w:rsidP="00D956A1">
      <w:pPr>
        <w:spacing w:after="0" w:line="240" w:lineRule="auto"/>
        <w:jc w:val="both"/>
        <w:rPr>
          <w:rFonts w:ascii="Arial" w:eastAsia="Times New Roman" w:hAnsi="Arial" w:cs="Arial"/>
          <w:noProof/>
          <w:sz w:val="14"/>
          <w:szCs w:val="14"/>
          <w:lang w:val="es-ES_tradnl" w:eastAsia="es-MX"/>
        </w:rPr>
      </w:pPr>
    </w:p>
    <w:p w14:paraId="233798DB" w14:textId="26EFE114" w:rsidR="006C2DBC" w:rsidRDefault="006C2DBC" w:rsidP="00D956A1">
      <w:pPr>
        <w:spacing w:after="0" w:line="240" w:lineRule="auto"/>
        <w:jc w:val="both"/>
        <w:rPr>
          <w:rFonts w:ascii="Arial" w:eastAsia="Times New Roman" w:hAnsi="Arial" w:cs="Arial"/>
          <w:noProof/>
          <w:sz w:val="14"/>
          <w:szCs w:val="14"/>
          <w:lang w:val="es-ES_tradnl" w:eastAsia="es-MX"/>
        </w:rPr>
      </w:pPr>
    </w:p>
    <w:p w14:paraId="5B9A75BC" w14:textId="4FA39359" w:rsidR="006C2DBC" w:rsidRDefault="006C2DBC" w:rsidP="00D956A1">
      <w:pPr>
        <w:spacing w:after="0" w:line="240" w:lineRule="auto"/>
        <w:jc w:val="both"/>
        <w:rPr>
          <w:rFonts w:ascii="Arial" w:eastAsia="Times New Roman" w:hAnsi="Arial" w:cs="Arial"/>
          <w:noProof/>
          <w:sz w:val="14"/>
          <w:szCs w:val="14"/>
          <w:lang w:val="es-ES_tradnl" w:eastAsia="es-MX"/>
        </w:rPr>
      </w:pPr>
    </w:p>
    <w:p w14:paraId="5158A64E" w14:textId="50F0EA88" w:rsidR="006C2DBC" w:rsidRDefault="006C2DBC" w:rsidP="00D956A1">
      <w:pPr>
        <w:spacing w:after="0" w:line="240" w:lineRule="auto"/>
        <w:jc w:val="both"/>
        <w:rPr>
          <w:rFonts w:ascii="Arial" w:eastAsia="Times New Roman" w:hAnsi="Arial" w:cs="Arial"/>
          <w:noProof/>
          <w:sz w:val="14"/>
          <w:szCs w:val="14"/>
          <w:lang w:val="es-ES_tradnl" w:eastAsia="es-MX"/>
        </w:rPr>
      </w:pPr>
    </w:p>
    <w:p w14:paraId="45624856" w14:textId="667DD86B" w:rsidR="006C2DBC" w:rsidRDefault="006C2DBC" w:rsidP="00D956A1">
      <w:pPr>
        <w:spacing w:after="0" w:line="240" w:lineRule="auto"/>
        <w:jc w:val="both"/>
        <w:rPr>
          <w:rFonts w:ascii="Arial" w:eastAsia="Times New Roman" w:hAnsi="Arial" w:cs="Arial"/>
          <w:noProof/>
          <w:sz w:val="14"/>
          <w:szCs w:val="14"/>
          <w:lang w:val="es-ES_tradnl" w:eastAsia="es-MX"/>
        </w:rPr>
      </w:pPr>
    </w:p>
    <w:p w14:paraId="04E45E29" w14:textId="47FD03D7" w:rsidR="006C2DBC" w:rsidRDefault="006C2DBC" w:rsidP="00D956A1">
      <w:pPr>
        <w:spacing w:after="0" w:line="240" w:lineRule="auto"/>
        <w:jc w:val="both"/>
        <w:rPr>
          <w:rFonts w:ascii="Arial" w:eastAsia="Times New Roman" w:hAnsi="Arial" w:cs="Arial"/>
          <w:noProof/>
          <w:sz w:val="14"/>
          <w:szCs w:val="14"/>
          <w:lang w:val="es-ES_tradnl" w:eastAsia="es-MX"/>
        </w:rPr>
      </w:pPr>
    </w:p>
    <w:p w14:paraId="50892ABE" w14:textId="39399A7C" w:rsidR="006C2DBC" w:rsidRDefault="006C2DBC" w:rsidP="00D956A1">
      <w:pPr>
        <w:spacing w:after="0" w:line="240" w:lineRule="auto"/>
        <w:jc w:val="both"/>
        <w:rPr>
          <w:rFonts w:ascii="Arial" w:eastAsia="Times New Roman" w:hAnsi="Arial" w:cs="Arial"/>
          <w:noProof/>
          <w:sz w:val="14"/>
          <w:szCs w:val="14"/>
          <w:lang w:val="es-ES_tradnl" w:eastAsia="es-MX"/>
        </w:rPr>
      </w:pPr>
    </w:p>
    <w:p w14:paraId="71E84A41" w14:textId="77759D31" w:rsidR="006C2DBC" w:rsidRDefault="006C2DBC" w:rsidP="00D956A1">
      <w:pPr>
        <w:spacing w:after="0" w:line="240" w:lineRule="auto"/>
        <w:jc w:val="both"/>
        <w:rPr>
          <w:rFonts w:ascii="Arial" w:eastAsia="Times New Roman" w:hAnsi="Arial" w:cs="Arial"/>
          <w:noProof/>
          <w:sz w:val="14"/>
          <w:szCs w:val="14"/>
          <w:lang w:val="es-ES_tradnl" w:eastAsia="es-MX"/>
        </w:rPr>
      </w:pPr>
    </w:p>
    <w:p w14:paraId="761C4B1F" w14:textId="367ADAE0" w:rsidR="006C2DBC" w:rsidRDefault="006C2DBC" w:rsidP="00D956A1">
      <w:pPr>
        <w:spacing w:after="0" w:line="240" w:lineRule="auto"/>
        <w:jc w:val="both"/>
        <w:rPr>
          <w:rFonts w:ascii="Arial" w:eastAsia="Times New Roman" w:hAnsi="Arial" w:cs="Arial"/>
          <w:noProof/>
          <w:sz w:val="14"/>
          <w:szCs w:val="14"/>
          <w:lang w:val="es-ES_tradnl" w:eastAsia="es-MX"/>
        </w:rPr>
      </w:pPr>
    </w:p>
    <w:p w14:paraId="222B8B88" w14:textId="7B94B72B" w:rsidR="006C2DBC" w:rsidRDefault="006C2DBC" w:rsidP="00D956A1">
      <w:pPr>
        <w:spacing w:after="0" w:line="240" w:lineRule="auto"/>
        <w:jc w:val="both"/>
        <w:rPr>
          <w:rFonts w:ascii="Arial" w:eastAsia="Times New Roman" w:hAnsi="Arial" w:cs="Arial"/>
          <w:noProof/>
          <w:sz w:val="14"/>
          <w:szCs w:val="14"/>
          <w:lang w:val="es-ES_tradnl" w:eastAsia="es-MX"/>
        </w:rPr>
      </w:pPr>
    </w:p>
    <w:p w14:paraId="1343F9DD" w14:textId="31D555E6" w:rsidR="006C2DBC" w:rsidRDefault="006C2DBC" w:rsidP="00D956A1">
      <w:pPr>
        <w:spacing w:after="0" w:line="240" w:lineRule="auto"/>
        <w:jc w:val="both"/>
        <w:rPr>
          <w:rFonts w:ascii="Arial" w:eastAsia="Times New Roman" w:hAnsi="Arial" w:cs="Arial"/>
          <w:noProof/>
          <w:sz w:val="14"/>
          <w:szCs w:val="14"/>
          <w:lang w:val="es-ES_tradnl" w:eastAsia="es-MX"/>
        </w:rPr>
      </w:pPr>
    </w:p>
    <w:p w14:paraId="066A04C3" w14:textId="2C45706D" w:rsidR="006C2DBC" w:rsidRDefault="006C2DBC" w:rsidP="00D956A1">
      <w:pPr>
        <w:spacing w:after="0" w:line="240" w:lineRule="auto"/>
        <w:jc w:val="both"/>
        <w:rPr>
          <w:rFonts w:ascii="Arial" w:eastAsia="Times New Roman" w:hAnsi="Arial" w:cs="Arial"/>
          <w:noProof/>
          <w:sz w:val="14"/>
          <w:szCs w:val="14"/>
          <w:lang w:val="es-ES_tradnl" w:eastAsia="es-MX"/>
        </w:rPr>
      </w:pPr>
    </w:p>
    <w:p w14:paraId="7EF6D94A" w14:textId="5EFAE7F6" w:rsidR="006C2DBC" w:rsidRDefault="006C2DBC" w:rsidP="00D956A1">
      <w:pPr>
        <w:spacing w:after="0" w:line="240" w:lineRule="auto"/>
        <w:jc w:val="both"/>
        <w:rPr>
          <w:rFonts w:ascii="Arial" w:eastAsia="Times New Roman" w:hAnsi="Arial" w:cs="Arial"/>
          <w:noProof/>
          <w:sz w:val="14"/>
          <w:szCs w:val="14"/>
          <w:lang w:val="es-ES_tradnl" w:eastAsia="es-MX"/>
        </w:rPr>
      </w:pPr>
    </w:p>
    <w:p w14:paraId="5AA1C0C7" w14:textId="0A6D682A" w:rsidR="006C2DBC" w:rsidRDefault="006C2DBC" w:rsidP="00D956A1">
      <w:pPr>
        <w:spacing w:after="0" w:line="240" w:lineRule="auto"/>
        <w:jc w:val="both"/>
        <w:rPr>
          <w:rFonts w:ascii="Arial" w:eastAsia="Times New Roman" w:hAnsi="Arial" w:cs="Arial"/>
          <w:noProof/>
          <w:sz w:val="14"/>
          <w:szCs w:val="14"/>
          <w:lang w:val="es-ES_tradnl" w:eastAsia="es-MX"/>
        </w:rPr>
      </w:pPr>
    </w:p>
    <w:p w14:paraId="2241CCE1" w14:textId="515DA15D" w:rsidR="006C2DBC" w:rsidRDefault="006C2DBC" w:rsidP="00D956A1">
      <w:pPr>
        <w:spacing w:after="0" w:line="240" w:lineRule="auto"/>
        <w:jc w:val="both"/>
        <w:rPr>
          <w:rFonts w:ascii="Arial" w:eastAsia="Times New Roman" w:hAnsi="Arial" w:cs="Arial"/>
          <w:noProof/>
          <w:sz w:val="14"/>
          <w:szCs w:val="14"/>
          <w:lang w:val="es-ES_tradnl" w:eastAsia="es-MX"/>
        </w:rPr>
      </w:pPr>
    </w:p>
    <w:p w14:paraId="10044D85" w14:textId="101EADE7" w:rsidR="006C2DBC" w:rsidRDefault="006C2DBC" w:rsidP="00D956A1">
      <w:pPr>
        <w:spacing w:after="0" w:line="240" w:lineRule="auto"/>
        <w:jc w:val="both"/>
        <w:rPr>
          <w:rFonts w:ascii="Arial" w:eastAsia="Times New Roman" w:hAnsi="Arial" w:cs="Arial"/>
          <w:noProof/>
          <w:sz w:val="14"/>
          <w:szCs w:val="14"/>
          <w:lang w:val="es-ES_tradnl" w:eastAsia="es-MX"/>
        </w:rPr>
      </w:pPr>
    </w:p>
    <w:p w14:paraId="04022E72" w14:textId="62BC6F61" w:rsidR="006C2DBC" w:rsidRDefault="006C2DBC" w:rsidP="00D956A1">
      <w:pPr>
        <w:spacing w:after="0" w:line="240" w:lineRule="auto"/>
        <w:jc w:val="both"/>
        <w:rPr>
          <w:rFonts w:ascii="Arial" w:eastAsia="Times New Roman" w:hAnsi="Arial" w:cs="Arial"/>
          <w:noProof/>
          <w:sz w:val="14"/>
          <w:szCs w:val="14"/>
          <w:lang w:val="es-ES_tradnl" w:eastAsia="es-MX"/>
        </w:rPr>
      </w:pPr>
    </w:p>
    <w:p w14:paraId="7209BD45" w14:textId="7AAEE285" w:rsidR="006C2DBC" w:rsidRDefault="006C2DBC" w:rsidP="00D956A1">
      <w:pPr>
        <w:spacing w:after="0" w:line="240" w:lineRule="auto"/>
        <w:jc w:val="both"/>
        <w:rPr>
          <w:rFonts w:ascii="Arial" w:eastAsia="Times New Roman" w:hAnsi="Arial" w:cs="Arial"/>
          <w:noProof/>
          <w:sz w:val="14"/>
          <w:szCs w:val="14"/>
          <w:lang w:val="es-ES_tradnl" w:eastAsia="es-MX"/>
        </w:rPr>
      </w:pPr>
    </w:p>
    <w:p w14:paraId="2234FC3C" w14:textId="65BD3D45" w:rsidR="006C2DBC" w:rsidRDefault="006C2DBC" w:rsidP="00D956A1">
      <w:pPr>
        <w:spacing w:after="0" w:line="240" w:lineRule="auto"/>
        <w:jc w:val="both"/>
        <w:rPr>
          <w:rFonts w:ascii="Arial" w:eastAsia="Times New Roman" w:hAnsi="Arial" w:cs="Arial"/>
          <w:noProof/>
          <w:sz w:val="14"/>
          <w:szCs w:val="14"/>
          <w:lang w:val="es-ES_tradnl" w:eastAsia="es-MX"/>
        </w:rPr>
      </w:pPr>
    </w:p>
    <w:p w14:paraId="27E4781A" w14:textId="02E056D7" w:rsidR="006C2DBC" w:rsidRDefault="006C2DBC" w:rsidP="00D956A1">
      <w:pPr>
        <w:spacing w:after="0" w:line="240" w:lineRule="auto"/>
        <w:jc w:val="both"/>
        <w:rPr>
          <w:rFonts w:ascii="Arial" w:eastAsia="Times New Roman" w:hAnsi="Arial" w:cs="Arial"/>
          <w:noProof/>
          <w:sz w:val="14"/>
          <w:szCs w:val="14"/>
          <w:lang w:val="es-ES_tradnl" w:eastAsia="es-MX"/>
        </w:rPr>
      </w:pPr>
    </w:p>
    <w:p w14:paraId="73701DF7" w14:textId="2F3A7EDA" w:rsidR="006C2DBC" w:rsidRDefault="006C2DBC" w:rsidP="00D956A1">
      <w:pPr>
        <w:spacing w:after="0" w:line="240" w:lineRule="auto"/>
        <w:jc w:val="both"/>
        <w:rPr>
          <w:rFonts w:ascii="Arial" w:eastAsia="Times New Roman" w:hAnsi="Arial" w:cs="Arial"/>
          <w:noProof/>
          <w:sz w:val="14"/>
          <w:szCs w:val="14"/>
          <w:lang w:val="es-ES_tradnl" w:eastAsia="es-MX"/>
        </w:rPr>
      </w:pPr>
    </w:p>
    <w:p w14:paraId="72212DCF" w14:textId="7DE75C60" w:rsidR="006C2DBC" w:rsidRDefault="006C2DBC" w:rsidP="00D956A1">
      <w:pPr>
        <w:spacing w:after="0" w:line="240" w:lineRule="auto"/>
        <w:jc w:val="both"/>
        <w:rPr>
          <w:rFonts w:ascii="Arial" w:eastAsia="Times New Roman" w:hAnsi="Arial" w:cs="Arial"/>
          <w:noProof/>
          <w:sz w:val="14"/>
          <w:szCs w:val="14"/>
          <w:lang w:val="es-ES_tradnl" w:eastAsia="es-MX"/>
        </w:rPr>
      </w:pPr>
    </w:p>
    <w:p w14:paraId="2FCFCA95" w14:textId="519B8BC5" w:rsidR="006C2DBC" w:rsidRDefault="006C2DBC" w:rsidP="00D956A1">
      <w:pPr>
        <w:spacing w:after="0" w:line="240" w:lineRule="auto"/>
        <w:jc w:val="both"/>
        <w:rPr>
          <w:rFonts w:ascii="Arial" w:eastAsia="Times New Roman" w:hAnsi="Arial" w:cs="Arial"/>
          <w:noProof/>
          <w:sz w:val="14"/>
          <w:szCs w:val="14"/>
          <w:lang w:val="es-ES_tradnl" w:eastAsia="es-MX"/>
        </w:rPr>
      </w:pPr>
    </w:p>
    <w:p w14:paraId="574DF602" w14:textId="64E384B7" w:rsidR="006C2DBC" w:rsidRDefault="006C2DBC" w:rsidP="00D956A1">
      <w:pPr>
        <w:spacing w:after="0" w:line="240" w:lineRule="auto"/>
        <w:jc w:val="both"/>
        <w:rPr>
          <w:rFonts w:ascii="Arial" w:eastAsia="Times New Roman" w:hAnsi="Arial" w:cs="Arial"/>
          <w:noProof/>
          <w:sz w:val="14"/>
          <w:szCs w:val="14"/>
          <w:lang w:val="es-ES_tradnl" w:eastAsia="es-MX"/>
        </w:rPr>
      </w:pPr>
    </w:p>
    <w:p w14:paraId="07674018" w14:textId="1F128381" w:rsidR="006C2DBC" w:rsidRDefault="006C2DBC" w:rsidP="00D956A1">
      <w:pPr>
        <w:spacing w:after="0" w:line="240" w:lineRule="auto"/>
        <w:jc w:val="both"/>
        <w:rPr>
          <w:rFonts w:ascii="Arial" w:eastAsia="Times New Roman" w:hAnsi="Arial" w:cs="Arial"/>
          <w:noProof/>
          <w:sz w:val="14"/>
          <w:szCs w:val="14"/>
          <w:lang w:val="es-ES_tradnl" w:eastAsia="es-MX"/>
        </w:rPr>
      </w:pPr>
    </w:p>
    <w:p w14:paraId="244BBAD7" w14:textId="084B8ED2" w:rsidR="006C2DBC" w:rsidRDefault="006C2DBC" w:rsidP="00D956A1">
      <w:pPr>
        <w:spacing w:after="0" w:line="240" w:lineRule="auto"/>
        <w:jc w:val="both"/>
        <w:rPr>
          <w:rFonts w:ascii="Arial" w:eastAsia="Times New Roman" w:hAnsi="Arial" w:cs="Arial"/>
          <w:noProof/>
          <w:sz w:val="14"/>
          <w:szCs w:val="14"/>
          <w:lang w:val="es-ES_tradnl" w:eastAsia="es-MX"/>
        </w:rPr>
      </w:pPr>
    </w:p>
    <w:p w14:paraId="55B2B10E" w14:textId="433F4AB7" w:rsidR="006C2DBC" w:rsidRDefault="006C2DBC" w:rsidP="00D956A1">
      <w:pPr>
        <w:spacing w:after="0" w:line="240" w:lineRule="auto"/>
        <w:jc w:val="both"/>
        <w:rPr>
          <w:rFonts w:ascii="Arial" w:eastAsia="Times New Roman" w:hAnsi="Arial" w:cs="Arial"/>
          <w:noProof/>
          <w:sz w:val="14"/>
          <w:szCs w:val="14"/>
          <w:lang w:val="es-ES_tradnl" w:eastAsia="es-MX"/>
        </w:rPr>
      </w:pPr>
    </w:p>
    <w:p w14:paraId="6E222625" w14:textId="2F1E4736" w:rsidR="006C2DBC" w:rsidRDefault="006C2DBC" w:rsidP="00D956A1">
      <w:pPr>
        <w:spacing w:after="0" w:line="240" w:lineRule="auto"/>
        <w:jc w:val="both"/>
        <w:rPr>
          <w:rFonts w:ascii="Arial" w:eastAsia="Times New Roman" w:hAnsi="Arial" w:cs="Arial"/>
          <w:noProof/>
          <w:sz w:val="14"/>
          <w:szCs w:val="14"/>
          <w:lang w:val="es-ES_tradnl" w:eastAsia="es-MX"/>
        </w:rPr>
      </w:pPr>
    </w:p>
    <w:p w14:paraId="379EC081" w14:textId="604BDF31" w:rsidR="006C2DBC" w:rsidRDefault="006C2DBC" w:rsidP="00D956A1">
      <w:pPr>
        <w:spacing w:after="0" w:line="240" w:lineRule="auto"/>
        <w:jc w:val="both"/>
        <w:rPr>
          <w:rFonts w:ascii="Arial" w:eastAsia="Times New Roman" w:hAnsi="Arial" w:cs="Arial"/>
          <w:noProof/>
          <w:sz w:val="14"/>
          <w:szCs w:val="14"/>
          <w:lang w:val="es-ES_tradnl" w:eastAsia="es-MX"/>
        </w:rPr>
      </w:pPr>
    </w:p>
    <w:p w14:paraId="59BE3BD5" w14:textId="720A3CD5" w:rsidR="006C2DBC" w:rsidRDefault="006C2DBC" w:rsidP="00D956A1">
      <w:pPr>
        <w:spacing w:after="0" w:line="240" w:lineRule="auto"/>
        <w:jc w:val="both"/>
        <w:rPr>
          <w:rFonts w:ascii="Arial" w:eastAsia="Times New Roman" w:hAnsi="Arial" w:cs="Arial"/>
          <w:noProof/>
          <w:sz w:val="14"/>
          <w:szCs w:val="14"/>
          <w:lang w:val="es-ES_tradnl" w:eastAsia="es-MX"/>
        </w:rPr>
      </w:pPr>
    </w:p>
    <w:p w14:paraId="0DCCAB26" w14:textId="7FCE7657" w:rsidR="006C2DBC" w:rsidRDefault="006C2DBC" w:rsidP="00D956A1">
      <w:pPr>
        <w:spacing w:after="0" w:line="240" w:lineRule="auto"/>
        <w:jc w:val="both"/>
        <w:rPr>
          <w:rFonts w:ascii="Arial" w:eastAsia="Times New Roman" w:hAnsi="Arial" w:cs="Arial"/>
          <w:noProof/>
          <w:sz w:val="14"/>
          <w:szCs w:val="14"/>
          <w:lang w:val="es-ES_tradnl" w:eastAsia="es-MX"/>
        </w:rPr>
      </w:pPr>
    </w:p>
    <w:p w14:paraId="5D6C5AA9" w14:textId="77777777" w:rsidR="006C2DBC" w:rsidRPr="00F512E1" w:rsidRDefault="006C2DBC" w:rsidP="006C2DBC">
      <w:pPr>
        <w:spacing w:after="120" w:line="480" w:lineRule="auto"/>
        <w:ind w:left="142" w:right="-33"/>
        <w:rPr>
          <w:rFonts w:ascii="Arial" w:eastAsia="Arial Narrow" w:hAnsi="Arial" w:cs="Arial"/>
          <w:b/>
          <w:sz w:val="20"/>
          <w:szCs w:val="20"/>
          <w:lang w:val="es-ES_tradnl" w:eastAsia="es-ES"/>
        </w:rPr>
      </w:pPr>
      <w:r w:rsidRPr="00F512E1">
        <w:rPr>
          <w:rFonts w:ascii="Arial" w:eastAsia="Arial Narrow" w:hAnsi="Arial" w:cs="Arial"/>
          <w:b/>
          <w:sz w:val="20"/>
          <w:szCs w:val="20"/>
          <w:lang w:val="es-ES_tradnl" w:eastAsia="es-ES"/>
        </w:rPr>
        <w:t>ATENTAMENTE</w:t>
      </w:r>
    </w:p>
    <w:p w14:paraId="20DEFE42" w14:textId="77777777" w:rsidR="006C2DBC" w:rsidRPr="00D956A1" w:rsidRDefault="006C2DBC" w:rsidP="006C2DBC">
      <w:pPr>
        <w:spacing w:after="120" w:line="480" w:lineRule="auto"/>
        <w:ind w:left="142" w:right="-33"/>
        <w:rPr>
          <w:rFonts w:ascii="Arial" w:eastAsia="Arial Narrow" w:hAnsi="Arial" w:cs="Arial"/>
          <w:sz w:val="20"/>
          <w:szCs w:val="20"/>
          <w:lang w:val="es-ES_tradnl" w:eastAsia="es-ES"/>
        </w:rPr>
      </w:pPr>
    </w:p>
    <w:p w14:paraId="25CCDCEE" w14:textId="77777777" w:rsidR="006C2DBC" w:rsidRPr="00D956A1" w:rsidRDefault="006C2DBC" w:rsidP="006C2DBC">
      <w:pPr>
        <w:spacing w:after="0" w:line="240" w:lineRule="auto"/>
        <w:ind w:right="-33"/>
        <w:jc w:val="both"/>
        <w:rPr>
          <w:rFonts w:ascii="Arial" w:eastAsia="Arial" w:hAnsi="Arial" w:cs="Arial"/>
          <w:sz w:val="20"/>
          <w:szCs w:val="20"/>
          <w:lang w:val="es-ES_tradnl" w:eastAsia="es-ES"/>
        </w:rPr>
      </w:pPr>
      <w:r w:rsidRPr="00D956A1">
        <w:rPr>
          <w:rFonts w:ascii="Arial" w:eastAsia="Arial" w:hAnsi="Arial" w:cs="Arial"/>
          <w:sz w:val="20"/>
          <w:szCs w:val="20"/>
          <w:lang w:val="es-ES_tradnl" w:eastAsia="es-ES"/>
        </w:rPr>
        <w:t>_________________________</w:t>
      </w:r>
    </w:p>
    <w:p w14:paraId="3F445DB8" w14:textId="77777777" w:rsidR="006C2DBC" w:rsidRPr="00D956A1" w:rsidRDefault="006C2DBC" w:rsidP="006C2DBC">
      <w:pPr>
        <w:spacing w:after="0" w:line="240" w:lineRule="auto"/>
        <w:ind w:right="-33"/>
        <w:rPr>
          <w:rFonts w:ascii="Arial" w:eastAsia="Arial" w:hAnsi="Arial" w:cs="Arial"/>
          <w:color w:val="FF0000"/>
          <w:sz w:val="20"/>
          <w:szCs w:val="20"/>
          <w:lang w:val="es-ES_tradnl" w:eastAsia="es-ES"/>
        </w:rPr>
      </w:pPr>
      <w:r w:rsidRPr="00D956A1">
        <w:rPr>
          <w:rFonts w:ascii="Arial" w:eastAsia="Arial" w:hAnsi="Arial" w:cs="Arial"/>
          <w:color w:val="FF0000"/>
          <w:sz w:val="20"/>
          <w:szCs w:val="20"/>
          <w:lang w:val="es-ES_tradnl" w:eastAsia="es-ES"/>
        </w:rPr>
        <w:t xml:space="preserve">Nombre y firma del Licitante </w:t>
      </w:r>
    </w:p>
    <w:p w14:paraId="3CCC2BB8" w14:textId="0B01DBFC" w:rsidR="006C2DBC" w:rsidRPr="00D956A1" w:rsidRDefault="006C2DBC" w:rsidP="006C2DBC">
      <w:pPr>
        <w:spacing w:after="0" w:line="240" w:lineRule="auto"/>
        <w:ind w:right="-33"/>
        <w:rPr>
          <w:rFonts w:ascii="Arial" w:eastAsia="Arial" w:hAnsi="Arial" w:cs="Arial"/>
          <w:color w:val="FF0000"/>
          <w:sz w:val="20"/>
          <w:szCs w:val="20"/>
          <w:lang w:val="es-ES_tradnl" w:eastAsia="es-ES"/>
        </w:rPr>
      </w:pPr>
      <w:r w:rsidRPr="00D956A1">
        <w:rPr>
          <w:rFonts w:ascii="Arial" w:eastAsia="Arial" w:hAnsi="Arial" w:cs="Arial"/>
          <w:color w:val="FF0000"/>
          <w:sz w:val="20"/>
          <w:szCs w:val="20"/>
          <w:lang w:val="es-ES_tradnl" w:eastAsia="es-ES"/>
        </w:rPr>
        <w:t>y/o Representante Legal (Razón Social)</w:t>
      </w:r>
    </w:p>
    <w:p w14:paraId="7FB5FD71" w14:textId="77777777" w:rsidR="006C2DBC" w:rsidRPr="00D956A1" w:rsidRDefault="006C2DBC" w:rsidP="006C2DBC">
      <w:pPr>
        <w:spacing w:after="0" w:line="240" w:lineRule="auto"/>
        <w:ind w:right="-33"/>
        <w:rPr>
          <w:rFonts w:ascii="Arial" w:eastAsia="Arial" w:hAnsi="Arial" w:cs="Arial"/>
          <w:sz w:val="20"/>
          <w:szCs w:val="20"/>
          <w:lang w:val="es-ES_tradnl" w:eastAsia="es-ES"/>
        </w:rPr>
      </w:pPr>
    </w:p>
    <w:p w14:paraId="2E9EE7E2" w14:textId="2132A1BE" w:rsidR="006C2DBC" w:rsidRDefault="006C2DBC" w:rsidP="00D956A1">
      <w:pPr>
        <w:spacing w:after="0" w:line="240" w:lineRule="auto"/>
        <w:jc w:val="both"/>
        <w:rPr>
          <w:rFonts w:ascii="Arial" w:eastAsia="Times New Roman" w:hAnsi="Arial" w:cs="Arial"/>
          <w:noProof/>
          <w:sz w:val="14"/>
          <w:szCs w:val="14"/>
          <w:lang w:val="es-ES_tradnl" w:eastAsia="es-MX"/>
        </w:rPr>
      </w:pPr>
    </w:p>
    <w:p w14:paraId="2E73CB4B" w14:textId="2B4ACAD9" w:rsidR="006C2DBC" w:rsidRDefault="006C2DBC" w:rsidP="00D956A1">
      <w:pPr>
        <w:spacing w:after="0" w:line="240" w:lineRule="auto"/>
        <w:jc w:val="both"/>
        <w:rPr>
          <w:rFonts w:ascii="Arial" w:eastAsia="Times New Roman" w:hAnsi="Arial" w:cs="Arial"/>
          <w:noProof/>
          <w:sz w:val="14"/>
          <w:szCs w:val="14"/>
          <w:lang w:val="es-ES_tradnl" w:eastAsia="es-MX"/>
        </w:rPr>
      </w:pPr>
    </w:p>
    <w:p w14:paraId="6F54AF0F" w14:textId="1ECCD68D" w:rsidR="006C2DBC" w:rsidRDefault="006C2DBC" w:rsidP="00D956A1">
      <w:pPr>
        <w:spacing w:after="0" w:line="240" w:lineRule="auto"/>
        <w:jc w:val="both"/>
        <w:rPr>
          <w:rFonts w:ascii="Arial" w:eastAsia="Times New Roman" w:hAnsi="Arial" w:cs="Arial"/>
          <w:noProof/>
          <w:sz w:val="14"/>
          <w:szCs w:val="14"/>
          <w:lang w:val="es-ES_tradnl" w:eastAsia="es-MX"/>
        </w:rPr>
      </w:pPr>
    </w:p>
    <w:p w14:paraId="334F9BB1" w14:textId="10149F2F" w:rsidR="006C2DBC" w:rsidRDefault="006C2DBC" w:rsidP="00D956A1">
      <w:pPr>
        <w:spacing w:after="0" w:line="240" w:lineRule="auto"/>
        <w:jc w:val="both"/>
        <w:rPr>
          <w:rFonts w:ascii="Arial" w:eastAsia="Times New Roman" w:hAnsi="Arial" w:cs="Arial"/>
          <w:noProof/>
          <w:sz w:val="14"/>
          <w:szCs w:val="14"/>
          <w:lang w:val="es-ES_tradnl" w:eastAsia="es-MX"/>
        </w:rPr>
      </w:pPr>
    </w:p>
    <w:p w14:paraId="022B854D" w14:textId="5AA5896D" w:rsidR="006C2DBC" w:rsidRDefault="006C2DBC" w:rsidP="00D956A1">
      <w:pPr>
        <w:spacing w:after="0" w:line="240" w:lineRule="auto"/>
        <w:jc w:val="both"/>
        <w:rPr>
          <w:rFonts w:ascii="Arial" w:eastAsia="Times New Roman" w:hAnsi="Arial" w:cs="Arial"/>
          <w:noProof/>
          <w:sz w:val="14"/>
          <w:szCs w:val="14"/>
          <w:lang w:val="es-ES_tradnl" w:eastAsia="es-MX"/>
        </w:rPr>
      </w:pPr>
    </w:p>
    <w:p w14:paraId="1B960C1E" w14:textId="665BAC7E" w:rsidR="006C2DBC" w:rsidRDefault="006C2DBC" w:rsidP="00D956A1">
      <w:pPr>
        <w:spacing w:after="0" w:line="240" w:lineRule="auto"/>
        <w:jc w:val="both"/>
        <w:rPr>
          <w:rFonts w:ascii="Arial" w:eastAsia="Times New Roman" w:hAnsi="Arial" w:cs="Arial"/>
          <w:noProof/>
          <w:sz w:val="14"/>
          <w:szCs w:val="14"/>
          <w:lang w:val="es-ES_tradnl" w:eastAsia="es-MX"/>
        </w:rPr>
      </w:pPr>
    </w:p>
    <w:p w14:paraId="65F5568E" w14:textId="10067E4C" w:rsidR="006C2DBC" w:rsidRDefault="006C2DBC" w:rsidP="00D956A1">
      <w:pPr>
        <w:spacing w:after="0" w:line="240" w:lineRule="auto"/>
        <w:jc w:val="both"/>
        <w:rPr>
          <w:rFonts w:ascii="Arial" w:eastAsia="Times New Roman" w:hAnsi="Arial" w:cs="Arial"/>
          <w:noProof/>
          <w:sz w:val="14"/>
          <w:szCs w:val="14"/>
          <w:lang w:val="es-ES_tradnl" w:eastAsia="es-MX"/>
        </w:rPr>
      </w:pPr>
    </w:p>
    <w:p w14:paraId="29D1EB65" w14:textId="06BD783E" w:rsidR="006C2DBC" w:rsidRDefault="006C2DBC" w:rsidP="00D956A1">
      <w:pPr>
        <w:spacing w:after="0" w:line="240" w:lineRule="auto"/>
        <w:jc w:val="both"/>
        <w:rPr>
          <w:rFonts w:ascii="Arial" w:eastAsia="Times New Roman" w:hAnsi="Arial" w:cs="Arial"/>
          <w:noProof/>
          <w:sz w:val="14"/>
          <w:szCs w:val="14"/>
          <w:lang w:val="es-ES_tradnl" w:eastAsia="es-MX"/>
        </w:rPr>
      </w:pPr>
    </w:p>
    <w:p w14:paraId="2DBA91CE" w14:textId="77777777" w:rsidR="00D72E58" w:rsidRDefault="00D72E58" w:rsidP="00D956A1">
      <w:pPr>
        <w:spacing w:after="0" w:line="240" w:lineRule="auto"/>
        <w:jc w:val="both"/>
        <w:rPr>
          <w:rFonts w:ascii="Arial" w:eastAsia="Times New Roman" w:hAnsi="Arial" w:cs="Arial"/>
          <w:noProof/>
          <w:sz w:val="14"/>
          <w:szCs w:val="14"/>
          <w:lang w:val="es-ES_tradnl" w:eastAsia="es-MX"/>
        </w:rPr>
      </w:pPr>
    </w:p>
    <w:p w14:paraId="3BB1BF61" w14:textId="2D07C27B" w:rsidR="006C2DBC" w:rsidRDefault="006C2DBC" w:rsidP="00D956A1">
      <w:pPr>
        <w:spacing w:after="0" w:line="240" w:lineRule="auto"/>
        <w:jc w:val="both"/>
        <w:rPr>
          <w:rFonts w:ascii="Arial" w:eastAsia="Times New Roman" w:hAnsi="Arial" w:cs="Arial"/>
          <w:noProof/>
          <w:sz w:val="14"/>
          <w:szCs w:val="14"/>
          <w:lang w:val="es-ES_tradnl" w:eastAsia="es-MX"/>
        </w:rPr>
      </w:pPr>
    </w:p>
    <w:p w14:paraId="5B49D28F" w14:textId="28B5A47B" w:rsidR="006C2DBC" w:rsidRPr="0099394C" w:rsidRDefault="006C2DBC" w:rsidP="006C2DBC">
      <w:pPr>
        <w:spacing w:after="0" w:line="240" w:lineRule="auto"/>
        <w:jc w:val="center"/>
        <w:rPr>
          <w:rFonts w:ascii="Arial" w:eastAsia="Times New Roman" w:hAnsi="Arial" w:cs="Arial"/>
          <w:b/>
          <w:bCs/>
          <w:iCs/>
          <w:sz w:val="24"/>
          <w:szCs w:val="20"/>
          <w:lang w:val="es-ES_tradnl" w:eastAsia="es-MX"/>
        </w:rPr>
      </w:pPr>
      <w:r w:rsidRPr="0099394C">
        <w:rPr>
          <w:rFonts w:ascii="Arial" w:eastAsia="Times New Roman" w:hAnsi="Arial" w:cs="Arial"/>
          <w:b/>
          <w:bCs/>
          <w:iCs/>
          <w:sz w:val="24"/>
          <w:szCs w:val="20"/>
          <w:lang w:val="es-ES_tradnl" w:eastAsia="es-MX"/>
        </w:rPr>
        <w:lastRenderedPageBreak/>
        <w:t>ANEXO 5</w:t>
      </w:r>
      <w:r w:rsidR="00C84CB1" w:rsidRPr="0099394C">
        <w:rPr>
          <w:rFonts w:ascii="Arial" w:eastAsia="Times New Roman" w:hAnsi="Arial" w:cs="Arial"/>
          <w:b/>
          <w:bCs/>
          <w:iCs/>
          <w:sz w:val="24"/>
          <w:szCs w:val="20"/>
          <w:lang w:val="es-ES_tradnl" w:eastAsia="es-MX"/>
        </w:rPr>
        <w:t>-C</w:t>
      </w:r>
    </w:p>
    <w:p w14:paraId="3A1FAFAF" w14:textId="14C1F049" w:rsidR="006C2DBC" w:rsidRPr="0050112E" w:rsidRDefault="006C2DBC" w:rsidP="006C2DBC">
      <w:pPr>
        <w:spacing w:after="0" w:line="240" w:lineRule="auto"/>
        <w:jc w:val="center"/>
        <w:rPr>
          <w:rFonts w:ascii="Arial" w:eastAsia="Times New Roman" w:hAnsi="Arial" w:cs="Arial"/>
          <w:b/>
          <w:bCs/>
          <w:iCs/>
          <w:sz w:val="20"/>
          <w:szCs w:val="20"/>
          <w:lang w:val="es-ES_tradnl" w:eastAsia="es-MX"/>
        </w:rPr>
      </w:pPr>
      <w:r w:rsidRPr="0050112E">
        <w:rPr>
          <w:rFonts w:ascii="Arial" w:eastAsia="Times New Roman" w:hAnsi="Arial" w:cs="Arial"/>
          <w:b/>
          <w:bCs/>
          <w:iCs/>
          <w:sz w:val="20"/>
          <w:szCs w:val="20"/>
          <w:lang w:val="es-ES_tradnl" w:eastAsia="es-MX"/>
        </w:rPr>
        <w:t>C</w:t>
      </w:r>
      <w:r w:rsidR="00C84CB1" w:rsidRPr="0050112E">
        <w:rPr>
          <w:rFonts w:ascii="Arial" w:eastAsia="Times New Roman" w:hAnsi="Arial" w:cs="Arial"/>
          <w:b/>
          <w:bCs/>
          <w:iCs/>
          <w:sz w:val="20"/>
          <w:szCs w:val="20"/>
          <w:lang w:val="es-ES_tradnl" w:eastAsia="es-MX"/>
        </w:rPr>
        <w:t>D ROTULADO</w:t>
      </w:r>
      <w:r w:rsidR="00884150" w:rsidRPr="0050112E">
        <w:rPr>
          <w:rFonts w:ascii="Arial" w:eastAsia="Times New Roman" w:hAnsi="Arial" w:cs="Arial"/>
          <w:b/>
          <w:bCs/>
          <w:iCs/>
          <w:sz w:val="20"/>
          <w:szCs w:val="20"/>
          <w:lang w:val="es-ES_tradnl" w:eastAsia="es-MX"/>
        </w:rPr>
        <w:t xml:space="preserve"> o USB</w:t>
      </w:r>
    </w:p>
    <w:p w14:paraId="6CA3B074" w14:textId="5FAF20E5" w:rsidR="006C2DBC" w:rsidRPr="0050112E" w:rsidRDefault="000575D1" w:rsidP="006C2DBC">
      <w:pPr>
        <w:spacing w:after="0" w:line="240" w:lineRule="auto"/>
        <w:jc w:val="center"/>
        <w:rPr>
          <w:rFonts w:ascii="Arial" w:eastAsia="Times New Roman" w:hAnsi="Arial" w:cs="Arial"/>
          <w:b/>
          <w:bCs/>
          <w:iCs/>
          <w:sz w:val="20"/>
          <w:szCs w:val="20"/>
          <w:lang w:val="es-ES_tradnl" w:eastAsia="es-MX"/>
        </w:rPr>
      </w:pPr>
      <w:r w:rsidRPr="0050112E">
        <w:rPr>
          <w:rFonts w:ascii="Arial" w:eastAsia="Times New Roman" w:hAnsi="Arial" w:cs="Arial"/>
          <w:b/>
          <w:bCs/>
          <w:iCs/>
          <w:sz w:val="20"/>
          <w:szCs w:val="20"/>
          <w:lang w:val="es-ES_tradnl" w:eastAsia="es-MX"/>
        </w:rPr>
        <w:t>LICITACIÓN</w:t>
      </w:r>
      <w:r w:rsidR="006C2DBC" w:rsidRPr="0050112E">
        <w:rPr>
          <w:rFonts w:ascii="Arial" w:eastAsia="Times New Roman" w:hAnsi="Arial" w:cs="Arial"/>
          <w:b/>
          <w:bCs/>
          <w:iCs/>
          <w:sz w:val="20"/>
          <w:szCs w:val="20"/>
          <w:lang w:val="es-ES_tradnl" w:eastAsia="es-MX"/>
        </w:rPr>
        <w:t xml:space="preserve"> PÚBLICA L</w:t>
      </w:r>
      <w:r w:rsidR="00D72E58">
        <w:rPr>
          <w:rFonts w:ascii="Arial" w:eastAsia="Times New Roman" w:hAnsi="Arial" w:cs="Arial"/>
          <w:b/>
          <w:bCs/>
          <w:iCs/>
          <w:sz w:val="20"/>
          <w:szCs w:val="20"/>
          <w:lang w:val="es-ES_tradnl" w:eastAsia="es-MX"/>
        </w:rPr>
        <w:t>OCAL SIN CONCURRENCIA DEL COMITÉ</w:t>
      </w:r>
    </w:p>
    <w:p w14:paraId="4C0859E3" w14:textId="77777777" w:rsidR="006C2DBC" w:rsidRPr="0050112E" w:rsidRDefault="006C2DBC" w:rsidP="00D956A1">
      <w:pPr>
        <w:spacing w:after="0" w:line="240" w:lineRule="auto"/>
        <w:jc w:val="both"/>
        <w:rPr>
          <w:rFonts w:ascii="Arial" w:eastAsia="Times New Roman" w:hAnsi="Arial" w:cs="Arial"/>
          <w:noProof/>
          <w:sz w:val="14"/>
          <w:szCs w:val="14"/>
          <w:lang w:val="es-ES_tradnl" w:eastAsia="es-MX"/>
        </w:rPr>
      </w:pPr>
    </w:p>
    <w:p w14:paraId="54D3A808" w14:textId="77777777" w:rsidR="00D72E58" w:rsidRPr="00D72E58" w:rsidRDefault="00D72E58" w:rsidP="00D72E58">
      <w:pPr>
        <w:jc w:val="right"/>
        <w:rPr>
          <w:rFonts w:ascii="Calibri" w:eastAsia="Calibri" w:hAnsi="Calibri" w:cs="Calibri"/>
          <w:sz w:val="18"/>
          <w:szCs w:val="18"/>
        </w:rPr>
      </w:pPr>
      <w:r w:rsidRPr="00DF7B64">
        <w:rPr>
          <w:rFonts w:ascii="Calibri" w:eastAsia="Calibri" w:hAnsi="Calibri" w:cs="Calibri"/>
          <w:sz w:val="18"/>
          <w:szCs w:val="18"/>
        </w:rPr>
        <w:t>Guadalajar</w:t>
      </w:r>
      <w:r>
        <w:rPr>
          <w:rFonts w:ascii="Calibri" w:eastAsia="Calibri" w:hAnsi="Calibri" w:cs="Calibri"/>
          <w:sz w:val="18"/>
          <w:szCs w:val="18"/>
        </w:rPr>
        <w:t>a Jalisco, a __ de ____ del 202X.</w:t>
      </w:r>
    </w:p>
    <w:p w14:paraId="36E0393E" w14:textId="77777777" w:rsidR="00D72E58" w:rsidRPr="00D956A1" w:rsidRDefault="00D72E58" w:rsidP="00D72E58">
      <w:pPr>
        <w:spacing w:after="0" w:line="240" w:lineRule="auto"/>
        <w:jc w:val="both"/>
        <w:rPr>
          <w:rFonts w:ascii="Arial" w:eastAsia="Times New Roman" w:hAnsi="Arial" w:cs="Arial"/>
          <w:b/>
          <w:bCs/>
          <w:i/>
          <w:iCs/>
          <w:color w:val="FF0000"/>
          <w:sz w:val="20"/>
          <w:szCs w:val="20"/>
          <w:lang w:val="es-ES_tradnl" w:eastAsia="es-MX"/>
        </w:rPr>
      </w:pPr>
      <w:r w:rsidRPr="00D956A1">
        <w:rPr>
          <w:rFonts w:ascii="Arial" w:eastAsia="Times New Roman" w:hAnsi="Arial" w:cs="Arial"/>
          <w:b/>
          <w:bCs/>
          <w:i/>
          <w:iCs/>
          <w:sz w:val="20"/>
          <w:szCs w:val="20"/>
          <w:lang w:val="es-ES_tradnl" w:eastAsia="es-MX"/>
        </w:rPr>
        <w:t xml:space="preserve">Solicitud de servicio: </w:t>
      </w:r>
      <w:r w:rsidRPr="00D956A1">
        <w:rPr>
          <w:rFonts w:ascii="Arial" w:eastAsia="Times New Roman" w:hAnsi="Arial" w:cs="Arial"/>
          <w:b/>
          <w:bCs/>
          <w:i/>
          <w:iCs/>
          <w:color w:val="FF0000"/>
          <w:sz w:val="20"/>
          <w:szCs w:val="20"/>
          <w:lang w:val="es-ES_tradnl" w:eastAsia="es-MX"/>
        </w:rPr>
        <w:t xml:space="preserve">XX-XX-202X </w:t>
      </w:r>
    </w:p>
    <w:p w14:paraId="5300E3B4" w14:textId="77777777" w:rsidR="00D72E58" w:rsidRDefault="00D72E58" w:rsidP="00D72E58">
      <w:pPr>
        <w:spacing w:after="0" w:line="240" w:lineRule="auto"/>
        <w:jc w:val="both"/>
        <w:rPr>
          <w:rFonts w:ascii="Arial" w:eastAsia="Calibri" w:hAnsi="Arial" w:cs="Arial"/>
          <w:color w:val="FF0000"/>
          <w:sz w:val="20"/>
          <w:szCs w:val="20"/>
          <w:lang w:val="es-ES_tradnl" w:eastAsia="es-ES"/>
        </w:rPr>
      </w:pPr>
      <w:r w:rsidRPr="00D956A1">
        <w:rPr>
          <w:rFonts w:ascii="Arial" w:eastAsia="Times New Roman" w:hAnsi="Arial" w:cs="Arial"/>
          <w:b/>
          <w:noProof/>
          <w:sz w:val="20"/>
          <w:szCs w:val="20"/>
          <w:lang w:val="es-ES_tradnl" w:eastAsia="es-MX"/>
        </w:rPr>
        <w:t>SERVICIO:</w:t>
      </w:r>
      <w:r w:rsidRPr="00D956A1">
        <w:rPr>
          <w:rFonts w:ascii="Arial" w:eastAsia="Times New Roman" w:hAnsi="Arial" w:cs="Arial"/>
          <w:noProof/>
          <w:sz w:val="20"/>
          <w:szCs w:val="20"/>
          <w:lang w:val="es-ES_tradnl" w:eastAsia="es-MX"/>
        </w:rPr>
        <w:t xml:space="preserve"> </w:t>
      </w:r>
      <w:r w:rsidRPr="00D956A1">
        <w:rPr>
          <w:rFonts w:ascii="Arial" w:eastAsia="Calibri" w:hAnsi="Arial" w:cs="Arial"/>
          <w:b/>
          <w:smallCaps/>
          <w:color w:val="FF0000"/>
          <w:sz w:val="20"/>
          <w:szCs w:val="20"/>
          <w:lang w:val="es-ES_tradnl" w:eastAsia="es-ES"/>
        </w:rPr>
        <w:t>“SERVICIO POR ADQUIRIR”</w:t>
      </w:r>
      <w:r w:rsidRPr="00D956A1">
        <w:rPr>
          <w:rFonts w:ascii="Arial" w:eastAsia="Calibri" w:hAnsi="Arial" w:cs="Arial"/>
          <w:color w:val="FF0000"/>
          <w:sz w:val="20"/>
          <w:szCs w:val="20"/>
          <w:lang w:val="es-ES_tradnl" w:eastAsia="es-ES"/>
        </w:rPr>
        <w:t xml:space="preserve"> </w:t>
      </w:r>
    </w:p>
    <w:p w14:paraId="46A4AF27" w14:textId="77777777" w:rsidR="00D72E58" w:rsidRDefault="00D72E58" w:rsidP="00D72E58">
      <w:pPr>
        <w:spacing w:after="0" w:line="240" w:lineRule="auto"/>
        <w:jc w:val="both"/>
        <w:rPr>
          <w:rFonts w:ascii="Arial" w:eastAsia="Times New Roman" w:hAnsi="Arial" w:cs="Arial"/>
          <w:b/>
          <w:noProof/>
          <w:sz w:val="20"/>
          <w:szCs w:val="20"/>
          <w:lang w:val="es-ES_tradnl" w:eastAsia="es-MX"/>
        </w:rPr>
      </w:pPr>
    </w:p>
    <w:p w14:paraId="56E2303E" w14:textId="1EE808C2" w:rsidR="00D72E58" w:rsidRPr="00DF7B64" w:rsidRDefault="00D72E58" w:rsidP="00D72E58">
      <w:pPr>
        <w:spacing w:after="0" w:line="240" w:lineRule="auto"/>
        <w:jc w:val="both"/>
        <w:rPr>
          <w:rFonts w:ascii="Arial" w:eastAsia="Times New Roman" w:hAnsi="Arial" w:cs="Arial"/>
          <w:b/>
          <w:noProof/>
          <w:sz w:val="20"/>
          <w:szCs w:val="20"/>
          <w:lang w:val="es-ES_tradnl" w:eastAsia="es-MX"/>
        </w:rPr>
      </w:pPr>
      <w:r w:rsidRPr="00DF7B64">
        <w:rPr>
          <w:rFonts w:ascii="Arial" w:eastAsia="Times New Roman" w:hAnsi="Arial" w:cs="Arial"/>
          <w:b/>
          <w:noProof/>
          <w:sz w:val="20"/>
          <w:szCs w:val="20"/>
          <w:lang w:val="es-ES_tradnl" w:eastAsia="es-MX"/>
        </w:rPr>
        <w:t xml:space="preserve">DIRECCIÓN GENERAL DE OPERACIONES </w:t>
      </w:r>
    </w:p>
    <w:p w14:paraId="3E61A599" w14:textId="77777777" w:rsidR="00D72E58" w:rsidRPr="00DF7B64" w:rsidRDefault="00D72E58" w:rsidP="00D72E58">
      <w:pPr>
        <w:spacing w:after="0" w:line="240" w:lineRule="auto"/>
        <w:jc w:val="both"/>
        <w:rPr>
          <w:rFonts w:ascii="Arial" w:eastAsia="Times New Roman" w:hAnsi="Arial" w:cs="Arial"/>
          <w:b/>
          <w:noProof/>
          <w:sz w:val="20"/>
          <w:szCs w:val="20"/>
          <w:lang w:val="es-ES_tradnl" w:eastAsia="es-MX"/>
        </w:rPr>
      </w:pPr>
      <w:r w:rsidRPr="00DF7B64">
        <w:rPr>
          <w:rFonts w:ascii="Arial" w:eastAsia="Times New Roman" w:hAnsi="Arial" w:cs="Arial"/>
          <w:b/>
          <w:noProof/>
          <w:sz w:val="20"/>
          <w:szCs w:val="20"/>
          <w:lang w:val="es-ES_tradnl" w:eastAsia="es-MX"/>
        </w:rPr>
        <w:t>SECRETARÍA DE ADMINISTRACIÓN</w:t>
      </w:r>
    </w:p>
    <w:p w14:paraId="35613179" w14:textId="77777777" w:rsidR="006C2DBC" w:rsidRPr="0050112E" w:rsidRDefault="006C2DBC" w:rsidP="00D956A1">
      <w:pPr>
        <w:spacing w:after="0" w:line="240" w:lineRule="auto"/>
        <w:jc w:val="both"/>
        <w:rPr>
          <w:rFonts w:ascii="Arial" w:eastAsia="Times New Roman" w:hAnsi="Arial" w:cs="Arial"/>
          <w:noProof/>
          <w:sz w:val="14"/>
          <w:szCs w:val="14"/>
          <w:lang w:val="es-ES_tradnl" w:eastAsia="es-MX"/>
        </w:rPr>
      </w:pPr>
    </w:p>
    <w:p w14:paraId="44EF3107" w14:textId="6837F19F" w:rsidR="006C2DBC" w:rsidRPr="0050112E" w:rsidRDefault="006C2DBC" w:rsidP="00D956A1">
      <w:pPr>
        <w:spacing w:after="0" w:line="240" w:lineRule="auto"/>
        <w:jc w:val="both"/>
        <w:rPr>
          <w:rFonts w:ascii="Arial" w:eastAsia="Times New Roman" w:hAnsi="Arial" w:cs="Arial"/>
          <w:noProof/>
          <w:sz w:val="14"/>
          <w:szCs w:val="14"/>
          <w:lang w:val="es-ES_tradnl" w:eastAsia="es-MX"/>
        </w:rPr>
      </w:pPr>
    </w:p>
    <w:p w14:paraId="453D4FA8" w14:textId="5C25B346" w:rsidR="00C84CB1" w:rsidRPr="0050112E" w:rsidRDefault="00C84CB1" w:rsidP="00D956A1">
      <w:pPr>
        <w:spacing w:after="0" w:line="240" w:lineRule="auto"/>
        <w:jc w:val="both"/>
        <w:rPr>
          <w:rFonts w:ascii="Arial" w:eastAsia="Times New Roman" w:hAnsi="Arial" w:cs="Arial"/>
          <w:noProof/>
          <w:sz w:val="14"/>
          <w:szCs w:val="14"/>
          <w:lang w:val="es-ES_tradnl" w:eastAsia="es-MX"/>
        </w:rPr>
      </w:pPr>
    </w:p>
    <w:p w14:paraId="2D5B7D11" w14:textId="29D9B996" w:rsidR="00C84CB1" w:rsidRPr="0050112E" w:rsidRDefault="00C84CB1" w:rsidP="00D956A1">
      <w:pPr>
        <w:spacing w:after="0" w:line="240" w:lineRule="auto"/>
        <w:jc w:val="both"/>
        <w:rPr>
          <w:rFonts w:ascii="Arial" w:eastAsia="Times New Roman" w:hAnsi="Arial" w:cs="Arial"/>
          <w:noProof/>
          <w:sz w:val="14"/>
          <w:szCs w:val="14"/>
          <w:lang w:val="es-ES_tradnl" w:eastAsia="es-MX"/>
        </w:rPr>
      </w:pPr>
    </w:p>
    <w:p w14:paraId="20B1831D" w14:textId="54FFBE49" w:rsidR="00C84CB1" w:rsidRPr="0050112E" w:rsidRDefault="00C84CB1" w:rsidP="00D956A1">
      <w:pPr>
        <w:spacing w:after="0" w:line="240" w:lineRule="auto"/>
        <w:jc w:val="both"/>
        <w:rPr>
          <w:rFonts w:ascii="Arial" w:eastAsia="Times New Roman" w:hAnsi="Arial" w:cs="Arial"/>
          <w:noProof/>
          <w:sz w:val="14"/>
          <w:szCs w:val="14"/>
          <w:lang w:val="es-ES_tradnl" w:eastAsia="es-MX"/>
        </w:rPr>
      </w:pPr>
    </w:p>
    <w:p w14:paraId="7233CCAF" w14:textId="4840516E" w:rsidR="00C84CB1" w:rsidRPr="0050112E" w:rsidRDefault="00C84CB1" w:rsidP="00D956A1">
      <w:pPr>
        <w:spacing w:after="0" w:line="240" w:lineRule="auto"/>
        <w:jc w:val="both"/>
        <w:rPr>
          <w:rFonts w:ascii="Arial" w:eastAsia="Times New Roman" w:hAnsi="Arial" w:cs="Arial"/>
          <w:noProof/>
          <w:sz w:val="14"/>
          <w:szCs w:val="14"/>
          <w:lang w:val="es-ES_tradnl" w:eastAsia="es-MX"/>
        </w:rPr>
      </w:pPr>
    </w:p>
    <w:p w14:paraId="2595ECDA" w14:textId="55554A4E" w:rsidR="00AC3E98" w:rsidRPr="0050112E" w:rsidRDefault="00AC3E98" w:rsidP="00C84CB1">
      <w:pPr>
        <w:rPr>
          <w:rFonts w:ascii="Arial" w:hAnsi="Arial" w:cs="Arial"/>
          <w:noProof/>
          <w:lang w:eastAsia="es-MX"/>
        </w:rPr>
      </w:pPr>
      <w:r w:rsidRPr="004503D0">
        <w:rPr>
          <w:rFonts w:ascii="Arial" w:hAnsi="Arial" w:cs="Arial"/>
          <w:noProof/>
          <w:lang w:eastAsia="es-MX"/>
        </w:rPr>
        <w:t>CD rotulado</w:t>
      </w:r>
      <w:r w:rsidRPr="0050112E">
        <w:rPr>
          <w:rFonts w:ascii="Arial" w:hAnsi="Arial" w:cs="Arial"/>
          <w:noProof/>
          <w:lang w:eastAsia="es-MX"/>
        </w:rPr>
        <w:t xml:space="preserve"> </w:t>
      </w:r>
      <w:r w:rsidR="003E3E66" w:rsidRPr="0050112E">
        <w:rPr>
          <w:rFonts w:ascii="Arial" w:hAnsi="Arial" w:cs="Arial"/>
          <w:noProof/>
          <w:lang w:eastAsia="es-MX"/>
        </w:rPr>
        <w:t xml:space="preserve">o </w:t>
      </w:r>
      <w:r w:rsidR="003E3E66" w:rsidRPr="004503D0">
        <w:rPr>
          <w:rFonts w:ascii="Arial" w:hAnsi="Arial" w:cs="Arial"/>
          <w:b/>
          <w:noProof/>
          <w:lang w:eastAsia="es-MX"/>
        </w:rPr>
        <w:t>USB</w:t>
      </w:r>
      <w:r w:rsidR="003E3E66" w:rsidRPr="0050112E">
        <w:rPr>
          <w:rFonts w:ascii="Arial" w:hAnsi="Arial" w:cs="Arial"/>
          <w:noProof/>
          <w:lang w:eastAsia="es-MX"/>
        </w:rPr>
        <w:t xml:space="preserve">, </w:t>
      </w:r>
      <w:r w:rsidRPr="0050112E">
        <w:rPr>
          <w:rFonts w:ascii="Arial" w:hAnsi="Arial" w:cs="Arial"/>
          <w:noProof/>
          <w:lang w:eastAsia="es-MX"/>
        </w:rPr>
        <w:t>en sobre o estuche, que contenga el archivo en excel del Anexo 5.</w:t>
      </w:r>
    </w:p>
    <w:p w14:paraId="45EE0098" w14:textId="53F255B8" w:rsidR="00C84CB1" w:rsidRPr="00C84CB1" w:rsidRDefault="00AC3E98" w:rsidP="00782E7C">
      <w:pPr>
        <w:jc w:val="both"/>
        <w:rPr>
          <w:rFonts w:ascii="Arial" w:hAnsi="Arial" w:cs="Arial"/>
          <w:noProof/>
          <w:lang w:eastAsia="es-MX"/>
        </w:rPr>
      </w:pPr>
      <w:r w:rsidRPr="0050112E">
        <w:rPr>
          <w:rFonts w:ascii="Arial" w:hAnsi="Arial" w:cs="Arial"/>
          <w:noProof/>
          <w:lang w:eastAsia="es-MX"/>
        </w:rPr>
        <w:t>*E</w:t>
      </w:r>
      <w:r w:rsidR="00C84CB1" w:rsidRPr="0050112E">
        <w:rPr>
          <w:rFonts w:ascii="Arial" w:hAnsi="Arial" w:cs="Arial"/>
          <w:noProof/>
          <w:lang w:eastAsia="es-MX"/>
        </w:rPr>
        <w:t xml:space="preserve">s responsabilidad del </w:t>
      </w:r>
      <w:r w:rsidR="00CA3083" w:rsidRPr="0050112E">
        <w:rPr>
          <w:rFonts w:ascii="Arial" w:hAnsi="Arial" w:cs="Arial"/>
          <w:noProof/>
          <w:lang w:eastAsia="es-MX"/>
        </w:rPr>
        <w:t>Licitante</w:t>
      </w:r>
      <w:r w:rsidR="00C84CB1" w:rsidRPr="0050112E">
        <w:rPr>
          <w:rFonts w:ascii="Arial" w:hAnsi="Arial" w:cs="Arial"/>
          <w:noProof/>
          <w:lang w:eastAsia="es-MX"/>
        </w:rPr>
        <w:t xml:space="preserve"> verificar que la información solicitada quede guardada en el CD</w:t>
      </w:r>
      <w:r w:rsidR="00782E7C">
        <w:rPr>
          <w:rFonts w:ascii="Arial" w:hAnsi="Arial" w:cs="Arial"/>
          <w:noProof/>
          <w:lang w:eastAsia="es-MX"/>
        </w:rPr>
        <w:t xml:space="preserve"> (</w:t>
      </w:r>
      <w:r w:rsidR="00782E7C" w:rsidRPr="00782E7C">
        <w:rPr>
          <w:rFonts w:ascii="Arial" w:hAnsi="Arial" w:cs="Arial"/>
          <w:b/>
          <w:noProof/>
          <w:lang w:eastAsia="es-MX"/>
        </w:rPr>
        <w:t>Para mayor seguridad se sugiere sea entregado en USB</w:t>
      </w:r>
      <w:r w:rsidR="00782E7C">
        <w:rPr>
          <w:rFonts w:ascii="Arial" w:hAnsi="Arial" w:cs="Arial"/>
          <w:noProof/>
          <w:lang w:eastAsia="es-MX"/>
        </w:rPr>
        <w:t xml:space="preserve">) y que </w:t>
      </w:r>
      <w:r w:rsidR="00C84CB1" w:rsidRPr="0050112E">
        <w:rPr>
          <w:rFonts w:ascii="Arial" w:hAnsi="Arial" w:cs="Arial"/>
          <w:noProof/>
          <w:lang w:eastAsia="es-MX"/>
        </w:rPr>
        <w:t>corresponda al formato de excel</w:t>
      </w:r>
      <w:r w:rsidR="00782E7C">
        <w:rPr>
          <w:rFonts w:ascii="Arial" w:hAnsi="Arial" w:cs="Arial"/>
          <w:noProof/>
          <w:lang w:eastAsia="es-MX"/>
        </w:rPr>
        <w:t>.</w:t>
      </w:r>
    </w:p>
    <w:p w14:paraId="6680CC8A" w14:textId="7633B354" w:rsidR="00C84CB1" w:rsidRDefault="00C84CB1" w:rsidP="00D956A1">
      <w:pPr>
        <w:spacing w:after="0" w:line="240" w:lineRule="auto"/>
        <w:jc w:val="both"/>
        <w:rPr>
          <w:rFonts w:ascii="Arial" w:eastAsia="Times New Roman" w:hAnsi="Arial" w:cs="Arial"/>
          <w:noProof/>
          <w:sz w:val="14"/>
          <w:szCs w:val="14"/>
          <w:lang w:val="es-ES_tradnl" w:eastAsia="es-MX"/>
        </w:rPr>
      </w:pPr>
    </w:p>
    <w:p w14:paraId="38739E9E" w14:textId="4698EC0A" w:rsidR="00C84CB1" w:rsidRDefault="00C84CB1" w:rsidP="00D956A1">
      <w:pPr>
        <w:spacing w:after="0" w:line="240" w:lineRule="auto"/>
        <w:jc w:val="both"/>
        <w:rPr>
          <w:rFonts w:ascii="Arial" w:eastAsia="Times New Roman" w:hAnsi="Arial" w:cs="Arial"/>
          <w:noProof/>
          <w:sz w:val="14"/>
          <w:szCs w:val="14"/>
          <w:lang w:val="es-ES_tradnl" w:eastAsia="es-MX"/>
        </w:rPr>
      </w:pPr>
    </w:p>
    <w:p w14:paraId="73A410E6" w14:textId="78293C84" w:rsidR="00C84CB1" w:rsidRDefault="00C84CB1" w:rsidP="00D956A1">
      <w:pPr>
        <w:spacing w:after="0" w:line="240" w:lineRule="auto"/>
        <w:jc w:val="both"/>
        <w:rPr>
          <w:rFonts w:ascii="Arial" w:eastAsia="Times New Roman" w:hAnsi="Arial" w:cs="Arial"/>
          <w:noProof/>
          <w:sz w:val="14"/>
          <w:szCs w:val="14"/>
          <w:lang w:val="es-ES_tradnl" w:eastAsia="es-MX"/>
        </w:rPr>
      </w:pPr>
    </w:p>
    <w:p w14:paraId="6103829F" w14:textId="5EB6F28A" w:rsidR="00C84CB1" w:rsidRDefault="00C84CB1" w:rsidP="00D956A1">
      <w:pPr>
        <w:spacing w:after="0" w:line="240" w:lineRule="auto"/>
        <w:jc w:val="both"/>
        <w:rPr>
          <w:rFonts w:ascii="Arial" w:eastAsia="Times New Roman" w:hAnsi="Arial" w:cs="Arial"/>
          <w:noProof/>
          <w:sz w:val="14"/>
          <w:szCs w:val="14"/>
          <w:lang w:val="es-ES_tradnl" w:eastAsia="es-MX"/>
        </w:rPr>
      </w:pPr>
    </w:p>
    <w:p w14:paraId="2B837DBD" w14:textId="6E7B7AD2" w:rsidR="00C84CB1" w:rsidRDefault="00C84CB1" w:rsidP="00D956A1">
      <w:pPr>
        <w:spacing w:after="0" w:line="240" w:lineRule="auto"/>
        <w:jc w:val="both"/>
        <w:rPr>
          <w:rFonts w:ascii="Arial" w:eastAsia="Times New Roman" w:hAnsi="Arial" w:cs="Arial"/>
          <w:noProof/>
          <w:sz w:val="14"/>
          <w:szCs w:val="14"/>
          <w:lang w:val="es-ES_tradnl" w:eastAsia="es-MX"/>
        </w:rPr>
      </w:pPr>
    </w:p>
    <w:p w14:paraId="1223CF37" w14:textId="02D12D74" w:rsidR="00C84CB1" w:rsidRDefault="00C84CB1" w:rsidP="00D956A1">
      <w:pPr>
        <w:spacing w:after="0" w:line="240" w:lineRule="auto"/>
        <w:jc w:val="both"/>
        <w:rPr>
          <w:rFonts w:ascii="Arial" w:eastAsia="Times New Roman" w:hAnsi="Arial" w:cs="Arial"/>
          <w:noProof/>
          <w:sz w:val="14"/>
          <w:szCs w:val="14"/>
          <w:lang w:val="es-ES_tradnl" w:eastAsia="es-MX"/>
        </w:rPr>
      </w:pPr>
    </w:p>
    <w:p w14:paraId="2DC95EA8" w14:textId="2141309F" w:rsidR="00C84CB1" w:rsidRDefault="00C84CB1" w:rsidP="00D956A1">
      <w:pPr>
        <w:spacing w:after="0" w:line="240" w:lineRule="auto"/>
        <w:jc w:val="both"/>
        <w:rPr>
          <w:rFonts w:ascii="Arial" w:eastAsia="Times New Roman" w:hAnsi="Arial" w:cs="Arial"/>
          <w:noProof/>
          <w:sz w:val="14"/>
          <w:szCs w:val="14"/>
          <w:lang w:val="es-ES_tradnl" w:eastAsia="es-MX"/>
        </w:rPr>
      </w:pPr>
    </w:p>
    <w:p w14:paraId="5CF30938" w14:textId="72B591CB" w:rsidR="00C84CB1" w:rsidRDefault="00C84CB1" w:rsidP="00D956A1">
      <w:pPr>
        <w:spacing w:after="0" w:line="240" w:lineRule="auto"/>
        <w:jc w:val="both"/>
        <w:rPr>
          <w:rFonts w:ascii="Arial" w:eastAsia="Times New Roman" w:hAnsi="Arial" w:cs="Arial"/>
          <w:noProof/>
          <w:sz w:val="14"/>
          <w:szCs w:val="14"/>
          <w:lang w:val="es-ES_tradnl" w:eastAsia="es-MX"/>
        </w:rPr>
      </w:pPr>
    </w:p>
    <w:p w14:paraId="3AA6FA87" w14:textId="32E5E888" w:rsidR="00C84CB1" w:rsidRDefault="00C84CB1" w:rsidP="00D956A1">
      <w:pPr>
        <w:spacing w:after="0" w:line="240" w:lineRule="auto"/>
        <w:jc w:val="both"/>
        <w:rPr>
          <w:rFonts w:ascii="Arial" w:eastAsia="Times New Roman" w:hAnsi="Arial" w:cs="Arial"/>
          <w:noProof/>
          <w:sz w:val="14"/>
          <w:szCs w:val="14"/>
          <w:lang w:val="es-ES_tradnl" w:eastAsia="es-MX"/>
        </w:rPr>
      </w:pPr>
    </w:p>
    <w:p w14:paraId="39167AEE" w14:textId="2E76C7EA" w:rsidR="00C84CB1" w:rsidRDefault="00C84CB1" w:rsidP="00D956A1">
      <w:pPr>
        <w:spacing w:after="0" w:line="240" w:lineRule="auto"/>
        <w:jc w:val="both"/>
        <w:rPr>
          <w:rFonts w:ascii="Arial" w:eastAsia="Times New Roman" w:hAnsi="Arial" w:cs="Arial"/>
          <w:noProof/>
          <w:sz w:val="14"/>
          <w:szCs w:val="14"/>
          <w:lang w:val="es-ES_tradnl" w:eastAsia="es-MX"/>
        </w:rPr>
      </w:pPr>
    </w:p>
    <w:p w14:paraId="1DE0327A" w14:textId="3CFD3D53" w:rsidR="00C84CB1" w:rsidRDefault="00C84CB1" w:rsidP="00D956A1">
      <w:pPr>
        <w:spacing w:after="0" w:line="240" w:lineRule="auto"/>
        <w:jc w:val="both"/>
        <w:rPr>
          <w:rFonts w:ascii="Arial" w:eastAsia="Times New Roman" w:hAnsi="Arial" w:cs="Arial"/>
          <w:noProof/>
          <w:sz w:val="14"/>
          <w:szCs w:val="14"/>
          <w:lang w:val="es-ES_tradnl" w:eastAsia="es-MX"/>
        </w:rPr>
      </w:pPr>
    </w:p>
    <w:p w14:paraId="5A266C2C" w14:textId="0F10B7B8" w:rsidR="00C84CB1" w:rsidRDefault="00C84CB1" w:rsidP="00D956A1">
      <w:pPr>
        <w:spacing w:after="0" w:line="240" w:lineRule="auto"/>
        <w:jc w:val="both"/>
        <w:rPr>
          <w:rFonts w:ascii="Arial" w:eastAsia="Times New Roman" w:hAnsi="Arial" w:cs="Arial"/>
          <w:noProof/>
          <w:sz w:val="14"/>
          <w:szCs w:val="14"/>
          <w:lang w:val="es-ES_tradnl" w:eastAsia="es-MX"/>
        </w:rPr>
      </w:pPr>
    </w:p>
    <w:p w14:paraId="0F64B842" w14:textId="25FD681C" w:rsidR="00C84CB1" w:rsidRDefault="00C84CB1" w:rsidP="00D956A1">
      <w:pPr>
        <w:spacing w:after="0" w:line="240" w:lineRule="auto"/>
        <w:jc w:val="both"/>
        <w:rPr>
          <w:rFonts w:ascii="Arial" w:eastAsia="Times New Roman" w:hAnsi="Arial" w:cs="Arial"/>
          <w:noProof/>
          <w:sz w:val="14"/>
          <w:szCs w:val="14"/>
          <w:lang w:val="es-ES_tradnl" w:eastAsia="es-MX"/>
        </w:rPr>
      </w:pPr>
    </w:p>
    <w:p w14:paraId="058FD37E" w14:textId="79B129AA" w:rsidR="00C84CB1" w:rsidRDefault="00C84CB1" w:rsidP="00D956A1">
      <w:pPr>
        <w:spacing w:after="0" w:line="240" w:lineRule="auto"/>
        <w:jc w:val="both"/>
        <w:rPr>
          <w:rFonts w:ascii="Arial" w:eastAsia="Times New Roman" w:hAnsi="Arial" w:cs="Arial"/>
          <w:noProof/>
          <w:sz w:val="14"/>
          <w:szCs w:val="14"/>
          <w:lang w:val="es-ES_tradnl" w:eastAsia="es-MX"/>
        </w:rPr>
      </w:pPr>
    </w:p>
    <w:p w14:paraId="1C9854FF" w14:textId="1B018664" w:rsidR="00C84CB1" w:rsidRDefault="00C84CB1" w:rsidP="00D956A1">
      <w:pPr>
        <w:spacing w:after="0" w:line="240" w:lineRule="auto"/>
        <w:jc w:val="both"/>
        <w:rPr>
          <w:rFonts w:ascii="Arial" w:eastAsia="Times New Roman" w:hAnsi="Arial" w:cs="Arial"/>
          <w:noProof/>
          <w:sz w:val="14"/>
          <w:szCs w:val="14"/>
          <w:lang w:val="es-ES_tradnl" w:eastAsia="es-MX"/>
        </w:rPr>
      </w:pPr>
    </w:p>
    <w:p w14:paraId="248D764F" w14:textId="62006F37" w:rsidR="00C84CB1" w:rsidRDefault="00C84CB1" w:rsidP="00D956A1">
      <w:pPr>
        <w:spacing w:after="0" w:line="240" w:lineRule="auto"/>
        <w:jc w:val="both"/>
        <w:rPr>
          <w:rFonts w:ascii="Arial" w:eastAsia="Times New Roman" w:hAnsi="Arial" w:cs="Arial"/>
          <w:noProof/>
          <w:sz w:val="14"/>
          <w:szCs w:val="14"/>
          <w:lang w:val="es-ES_tradnl" w:eastAsia="es-MX"/>
        </w:rPr>
      </w:pPr>
    </w:p>
    <w:p w14:paraId="45B78BDD" w14:textId="2D7D72EE" w:rsidR="00C84CB1" w:rsidRDefault="00C84CB1" w:rsidP="00D956A1">
      <w:pPr>
        <w:spacing w:after="0" w:line="240" w:lineRule="auto"/>
        <w:jc w:val="both"/>
        <w:rPr>
          <w:rFonts w:ascii="Arial" w:eastAsia="Times New Roman" w:hAnsi="Arial" w:cs="Arial"/>
          <w:noProof/>
          <w:sz w:val="14"/>
          <w:szCs w:val="14"/>
          <w:lang w:val="es-ES_tradnl" w:eastAsia="es-MX"/>
        </w:rPr>
      </w:pPr>
    </w:p>
    <w:p w14:paraId="40AEDF8A" w14:textId="0FC28B20" w:rsidR="00C84CB1" w:rsidRDefault="00C84CB1" w:rsidP="00D956A1">
      <w:pPr>
        <w:spacing w:after="0" w:line="240" w:lineRule="auto"/>
        <w:jc w:val="both"/>
        <w:rPr>
          <w:rFonts w:ascii="Arial" w:eastAsia="Times New Roman" w:hAnsi="Arial" w:cs="Arial"/>
          <w:noProof/>
          <w:sz w:val="14"/>
          <w:szCs w:val="14"/>
          <w:lang w:val="es-ES_tradnl" w:eastAsia="es-MX"/>
        </w:rPr>
      </w:pPr>
    </w:p>
    <w:p w14:paraId="356003DF" w14:textId="3F815329" w:rsidR="00C84CB1" w:rsidRDefault="00C84CB1" w:rsidP="00D956A1">
      <w:pPr>
        <w:spacing w:after="0" w:line="240" w:lineRule="auto"/>
        <w:jc w:val="both"/>
        <w:rPr>
          <w:rFonts w:ascii="Arial" w:eastAsia="Times New Roman" w:hAnsi="Arial" w:cs="Arial"/>
          <w:noProof/>
          <w:sz w:val="14"/>
          <w:szCs w:val="14"/>
          <w:lang w:val="es-ES_tradnl" w:eastAsia="es-MX"/>
        </w:rPr>
      </w:pPr>
    </w:p>
    <w:p w14:paraId="1C70BD97" w14:textId="2C2608B9" w:rsidR="00C84CB1" w:rsidRDefault="00C84CB1" w:rsidP="00D956A1">
      <w:pPr>
        <w:spacing w:after="0" w:line="240" w:lineRule="auto"/>
        <w:jc w:val="both"/>
        <w:rPr>
          <w:rFonts w:ascii="Arial" w:eastAsia="Times New Roman" w:hAnsi="Arial" w:cs="Arial"/>
          <w:noProof/>
          <w:sz w:val="14"/>
          <w:szCs w:val="14"/>
          <w:lang w:val="es-ES_tradnl" w:eastAsia="es-MX"/>
        </w:rPr>
      </w:pPr>
    </w:p>
    <w:p w14:paraId="4A297AE5" w14:textId="345C8D4A" w:rsidR="00C84CB1" w:rsidRDefault="00C84CB1" w:rsidP="00D956A1">
      <w:pPr>
        <w:spacing w:after="0" w:line="240" w:lineRule="auto"/>
        <w:jc w:val="both"/>
        <w:rPr>
          <w:rFonts w:ascii="Arial" w:eastAsia="Times New Roman" w:hAnsi="Arial" w:cs="Arial"/>
          <w:noProof/>
          <w:sz w:val="14"/>
          <w:szCs w:val="14"/>
          <w:lang w:val="es-ES_tradnl" w:eastAsia="es-MX"/>
        </w:rPr>
      </w:pPr>
    </w:p>
    <w:p w14:paraId="5DA53183" w14:textId="2569626E" w:rsidR="00C84CB1" w:rsidRDefault="00C84CB1" w:rsidP="00D956A1">
      <w:pPr>
        <w:spacing w:after="0" w:line="240" w:lineRule="auto"/>
        <w:jc w:val="both"/>
        <w:rPr>
          <w:rFonts w:ascii="Arial" w:eastAsia="Times New Roman" w:hAnsi="Arial" w:cs="Arial"/>
          <w:noProof/>
          <w:sz w:val="14"/>
          <w:szCs w:val="14"/>
          <w:lang w:val="es-ES_tradnl" w:eastAsia="es-MX"/>
        </w:rPr>
      </w:pPr>
    </w:p>
    <w:p w14:paraId="56F1E8C1" w14:textId="197B294E" w:rsidR="00C84CB1" w:rsidRDefault="00C84CB1" w:rsidP="00D956A1">
      <w:pPr>
        <w:spacing w:after="0" w:line="240" w:lineRule="auto"/>
        <w:jc w:val="both"/>
        <w:rPr>
          <w:rFonts w:ascii="Arial" w:eastAsia="Times New Roman" w:hAnsi="Arial" w:cs="Arial"/>
          <w:noProof/>
          <w:sz w:val="14"/>
          <w:szCs w:val="14"/>
          <w:lang w:val="es-ES_tradnl" w:eastAsia="es-MX"/>
        </w:rPr>
      </w:pPr>
    </w:p>
    <w:p w14:paraId="24EC4C1C" w14:textId="18309F8C" w:rsidR="00C84CB1" w:rsidRDefault="00C84CB1" w:rsidP="00D956A1">
      <w:pPr>
        <w:spacing w:after="0" w:line="240" w:lineRule="auto"/>
        <w:jc w:val="both"/>
        <w:rPr>
          <w:rFonts w:ascii="Arial" w:eastAsia="Times New Roman" w:hAnsi="Arial" w:cs="Arial"/>
          <w:noProof/>
          <w:sz w:val="14"/>
          <w:szCs w:val="14"/>
          <w:lang w:val="es-ES_tradnl" w:eastAsia="es-MX"/>
        </w:rPr>
      </w:pPr>
    </w:p>
    <w:p w14:paraId="1C657B61" w14:textId="7C3AF095" w:rsidR="00C84CB1" w:rsidRDefault="00C84CB1" w:rsidP="00D956A1">
      <w:pPr>
        <w:spacing w:after="0" w:line="240" w:lineRule="auto"/>
        <w:jc w:val="both"/>
        <w:rPr>
          <w:rFonts w:ascii="Arial" w:eastAsia="Times New Roman" w:hAnsi="Arial" w:cs="Arial"/>
          <w:noProof/>
          <w:sz w:val="14"/>
          <w:szCs w:val="14"/>
          <w:lang w:val="es-ES_tradnl" w:eastAsia="es-MX"/>
        </w:rPr>
      </w:pPr>
    </w:p>
    <w:p w14:paraId="7C2C74BE" w14:textId="50879D86" w:rsidR="00C84CB1" w:rsidRDefault="00C84CB1" w:rsidP="00D956A1">
      <w:pPr>
        <w:spacing w:after="0" w:line="240" w:lineRule="auto"/>
        <w:jc w:val="both"/>
        <w:rPr>
          <w:rFonts w:ascii="Arial" w:eastAsia="Times New Roman" w:hAnsi="Arial" w:cs="Arial"/>
          <w:noProof/>
          <w:sz w:val="14"/>
          <w:szCs w:val="14"/>
          <w:lang w:val="es-ES_tradnl" w:eastAsia="es-MX"/>
        </w:rPr>
      </w:pPr>
    </w:p>
    <w:p w14:paraId="7DB30B4C" w14:textId="58C558D8" w:rsidR="00C84CB1" w:rsidRDefault="00C84CB1" w:rsidP="00D956A1">
      <w:pPr>
        <w:spacing w:after="0" w:line="240" w:lineRule="auto"/>
        <w:jc w:val="both"/>
        <w:rPr>
          <w:rFonts w:ascii="Arial" w:eastAsia="Times New Roman" w:hAnsi="Arial" w:cs="Arial"/>
          <w:noProof/>
          <w:sz w:val="14"/>
          <w:szCs w:val="14"/>
          <w:lang w:val="es-ES_tradnl" w:eastAsia="es-MX"/>
        </w:rPr>
      </w:pPr>
    </w:p>
    <w:p w14:paraId="5A26EBD9" w14:textId="77777777" w:rsidR="00C84CB1" w:rsidRDefault="00C84CB1" w:rsidP="00C84CB1">
      <w:pPr>
        <w:spacing w:after="120" w:line="480" w:lineRule="auto"/>
        <w:ind w:left="142" w:right="-33"/>
        <w:rPr>
          <w:rFonts w:ascii="Arial" w:eastAsia="Arial Narrow" w:hAnsi="Arial" w:cs="Arial"/>
          <w:sz w:val="20"/>
          <w:szCs w:val="20"/>
          <w:lang w:val="es-ES_tradnl" w:eastAsia="es-ES"/>
        </w:rPr>
      </w:pPr>
    </w:p>
    <w:p w14:paraId="02DF6E5B" w14:textId="79A56BD6" w:rsidR="00C84CB1" w:rsidRPr="00F512E1" w:rsidRDefault="00C84CB1" w:rsidP="00C84CB1">
      <w:pPr>
        <w:spacing w:after="120" w:line="480" w:lineRule="auto"/>
        <w:ind w:left="142" w:right="-33"/>
        <w:rPr>
          <w:rFonts w:ascii="Arial" w:eastAsia="Arial Narrow" w:hAnsi="Arial" w:cs="Arial"/>
          <w:b/>
          <w:sz w:val="20"/>
          <w:szCs w:val="20"/>
          <w:lang w:val="es-ES_tradnl" w:eastAsia="es-ES"/>
        </w:rPr>
      </w:pPr>
      <w:r w:rsidRPr="00F512E1">
        <w:rPr>
          <w:rFonts w:ascii="Arial" w:eastAsia="Arial Narrow" w:hAnsi="Arial" w:cs="Arial"/>
          <w:b/>
          <w:sz w:val="20"/>
          <w:szCs w:val="20"/>
          <w:lang w:val="es-ES_tradnl" w:eastAsia="es-ES"/>
        </w:rPr>
        <w:t>ATENTAMENTE</w:t>
      </w:r>
    </w:p>
    <w:p w14:paraId="5099480A" w14:textId="77777777" w:rsidR="00C84CB1" w:rsidRPr="00D956A1" w:rsidRDefault="00C84CB1" w:rsidP="00C84CB1">
      <w:pPr>
        <w:spacing w:after="120" w:line="480" w:lineRule="auto"/>
        <w:ind w:left="142" w:right="-33"/>
        <w:rPr>
          <w:rFonts w:ascii="Arial" w:eastAsia="Arial Narrow" w:hAnsi="Arial" w:cs="Arial"/>
          <w:sz w:val="20"/>
          <w:szCs w:val="20"/>
          <w:lang w:val="es-ES_tradnl" w:eastAsia="es-ES"/>
        </w:rPr>
      </w:pPr>
    </w:p>
    <w:p w14:paraId="236D7D35" w14:textId="77777777" w:rsidR="00C84CB1" w:rsidRPr="00D956A1" w:rsidRDefault="00C84CB1" w:rsidP="00C84CB1">
      <w:pPr>
        <w:spacing w:after="0" w:line="240" w:lineRule="auto"/>
        <w:ind w:right="-33"/>
        <w:jc w:val="both"/>
        <w:rPr>
          <w:rFonts w:ascii="Arial" w:eastAsia="Arial" w:hAnsi="Arial" w:cs="Arial"/>
          <w:sz w:val="20"/>
          <w:szCs w:val="20"/>
          <w:lang w:val="es-ES_tradnl" w:eastAsia="es-ES"/>
        </w:rPr>
      </w:pPr>
      <w:r w:rsidRPr="00D956A1">
        <w:rPr>
          <w:rFonts w:ascii="Arial" w:eastAsia="Arial" w:hAnsi="Arial" w:cs="Arial"/>
          <w:sz w:val="20"/>
          <w:szCs w:val="20"/>
          <w:lang w:val="es-ES_tradnl" w:eastAsia="es-ES"/>
        </w:rPr>
        <w:t>_________________________</w:t>
      </w:r>
    </w:p>
    <w:p w14:paraId="3A690F01" w14:textId="77777777" w:rsidR="00C84CB1" w:rsidRPr="00D956A1" w:rsidRDefault="00C84CB1" w:rsidP="00C84CB1">
      <w:pPr>
        <w:spacing w:after="0" w:line="240" w:lineRule="auto"/>
        <w:ind w:right="-33"/>
        <w:rPr>
          <w:rFonts w:ascii="Arial" w:eastAsia="Arial" w:hAnsi="Arial" w:cs="Arial"/>
          <w:color w:val="FF0000"/>
          <w:sz w:val="20"/>
          <w:szCs w:val="20"/>
          <w:lang w:val="es-ES_tradnl" w:eastAsia="es-ES"/>
        </w:rPr>
      </w:pPr>
      <w:r w:rsidRPr="00D956A1">
        <w:rPr>
          <w:rFonts w:ascii="Arial" w:eastAsia="Arial" w:hAnsi="Arial" w:cs="Arial"/>
          <w:color w:val="FF0000"/>
          <w:sz w:val="20"/>
          <w:szCs w:val="20"/>
          <w:lang w:val="es-ES_tradnl" w:eastAsia="es-ES"/>
        </w:rPr>
        <w:t xml:space="preserve">Nombre y firma del Licitante </w:t>
      </w:r>
    </w:p>
    <w:p w14:paraId="6B716E68" w14:textId="092CEFCD" w:rsidR="00C84CB1" w:rsidRPr="00D956A1" w:rsidRDefault="00C84CB1" w:rsidP="00C84CB1">
      <w:pPr>
        <w:spacing w:after="0" w:line="240" w:lineRule="auto"/>
        <w:ind w:right="-33"/>
        <w:rPr>
          <w:rFonts w:ascii="Arial" w:eastAsia="Arial" w:hAnsi="Arial" w:cs="Arial"/>
          <w:color w:val="FF0000"/>
          <w:sz w:val="20"/>
          <w:szCs w:val="20"/>
          <w:lang w:val="es-ES_tradnl" w:eastAsia="es-ES"/>
        </w:rPr>
      </w:pPr>
      <w:r w:rsidRPr="00D956A1">
        <w:rPr>
          <w:rFonts w:ascii="Arial" w:eastAsia="Arial" w:hAnsi="Arial" w:cs="Arial"/>
          <w:color w:val="FF0000"/>
          <w:sz w:val="20"/>
          <w:szCs w:val="20"/>
          <w:lang w:val="es-ES_tradnl" w:eastAsia="es-ES"/>
        </w:rPr>
        <w:t>y/o Representante Legal (Razón Social)</w:t>
      </w:r>
    </w:p>
    <w:p w14:paraId="25EE4896" w14:textId="41636E78" w:rsidR="00C84CB1" w:rsidRDefault="00C84CB1" w:rsidP="00D956A1">
      <w:pPr>
        <w:spacing w:after="0" w:line="240" w:lineRule="auto"/>
        <w:jc w:val="both"/>
        <w:rPr>
          <w:rFonts w:ascii="Arial" w:eastAsia="Times New Roman" w:hAnsi="Arial" w:cs="Arial"/>
          <w:noProof/>
          <w:sz w:val="14"/>
          <w:szCs w:val="14"/>
          <w:lang w:val="es-ES_tradnl" w:eastAsia="es-MX"/>
        </w:rPr>
      </w:pPr>
    </w:p>
    <w:p w14:paraId="1E91D27A" w14:textId="5B4466D7" w:rsidR="00C84CB1" w:rsidRDefault="00C84CB1" w:rsidP="00D956A1">
      <w:pPr>
        <w:spacing w:after="0" w:line="240" w:lineRule="auto"/>
        <w:jc w:val="both"/>
        <w:rPr>
          <w:rFonts w:ascii="Arial" w:eastAsia="Times New Roman" w:hAnsi="Arial" w:cs="Arial"/>
          <w:noProof/>
          <w:sz w:val="14"/>
          <w:szCs w:val="14"/>
          <w:lang w:val="es-ES_tradnl" w:eastAsia="es-MX"/>
        </w:rPr>
      </w:pPr>
    </w:p>
    <w:p w14:paraId="6A2A1BBF" w14:textId="6C775FD3" w:rsidR="00C84CB1" w:rsidRDefault="00C84CB1" w:rsidP="00D956A1">
      <w:pPr>
        <w:spacing w:after="0" w:line="240" w:lineRule="auto"/>
        <w:jc w:val="both"/>
        <w:rPr>
          <w:rFonts w:ascii="Arial" w:eastAsia="Times New Roman" w:hAnsi="Arial" w:cs="Arial"/>
          <w:noProof/>
          <w:sz w:val="14"/>
          <w:szCs w:val="14"/>
          <w:lang w:val="es-ES_tradnl" w:eastAsia="es-MX"/>
        </w:rPr>
      </w:pPr>
    </w:p>
    <w:p w14:paraId="3AA42201" w14:textId="45B9600C" w:rsidR="00C84CB1" w:rsidRDefault="00C84CB1" w:rsidP="00D956A1">
      <w:pPr>
        <w:spacing w:after="0" w:line="240" w:lineRule="auto"/>
        <w:jc w:val="both"/>
        <w:rPr>
          <w:rFonts w:ascii="Arial" w:eastAsia="Times New Roman" w:hAnsi="Arial" w:cs="Arial"/>
          <w:noProof/>
          <w:sz w:val="14"/>
          <w:szCs w:val="14"/>
          <w:lang w:val="es-ES_tradnl" w:eastAsia="es-MX"/>
        </w:rPr>
      </w:pPr>
    </w:p>
    <w:p w14:paraId="73A68479" w14:textId="6C0CA50F" w:rsidR="00C84CB1" w:rsidRDefault="00C84CB1" w:rsidP="00D956A1">
      <w:pPr>
        <w:spacing w:after="0" w:line="240" w:lineRule="auto"/>
        <w:jc w:val="both"/>
        <w:rPr>
          <w:rFonts w:ascii="Arial" w:eastAsia="Times New Roman" w:hAnsi="Arial" w:cs="Arial"/>
          <w:noProof/>
          <w:sz w:val="14"/>
          <w:szCs w:val="14"/>
          <w:lang w:val="es-ES_tradnl" w:eastAsia="es-MX"/>
        </w:rPr>
      </w:pPr>
    </w:p>
    <w:p w14:paraId="3C2530A7" w14:textId="77777777" w:rsidR="00F512E1" w:rsidRDefault="00F512E1" w:rsidP="00D956A1">
      <w:pPr>
        <w:spacing w:after="0" w:line="240" w:lineRule="auto"/>
        <w:jc w:val="both"/>
        <w:rPr>
          <w:rFonts w:ascii="Arial" w:eastAsia="Times New Roman" w:hAnsi="Arial" w:cs="Arial"/>
          <w:noProof/>
          <w:sz w:val="14"/>
          <w:szCs w:val="14"/>
          <w:lang w:val="es-ES_tradnl" w:eastAsia="es-MX"/>
        </w:rPr>
      </w:pPr>
    </w:p>
    <w:p w14:paraId="08F973BE" w14:textId="4F62D003" w:rsidR="00C84CB1" w:rsidRDefault="00C84CB1" w:rsidP="00D956A1">
      <w:pPr>
        <w:spacing w:after="0" w:line="240" w:lineRule="auto"/>
        <w:jc w:val="both"/>
        <w:rPr>
          <w:rFonts w:ascii="Arial" w:eastAsia="Times New Roman" w:hAnsi="Arial" w:cs="Arial"/>
          <w:noProof/>
          <w:sz w:val="14"/>
          <w:szCs w:val="14"/>
          <w:lang w:val="es-ES_tradnl" w:eastAsia="es-MX"/>
        </w:rPr>
      </w:pPr>
    </w:p>
    <w:p w14:paraId="1862270C" w14:textId="0880A645" w:rsidR="00C84CB1" w:rsidRDefault="00C84CB1" w:rsidP="00D956A1">
      <w:pPr>
        <w:spacing w:after="0" w:line="240" w:lineRule="auto"/>
        <w:jc w:val="both"/>
        <w:rPr>
          <w:rFonts w:ascii="Arial" w:eastAsia="Times New Roman" w:hAnsi="Arial" w:cs="Arial"/>
          <w:noProof/>
          <w:sz w:val="14"/>
          <w:szCs w:val="14"/>
          <w:lang w:val="es-ES_tradnl" w:eastAsia="es-MX"/>
        </w:rPr>
      </w:pPr>
    </w:p>
    <w:p w14:paraId="7B868CE4" w14:textId="5569B8A3" w:rsidR="00D956A1" w:rsidRPr="00BC08D3" w:rsidRDefault="00D956A1" w:rsidP="00D956A1">
      <w:pPr>
        <w:spacing w:after="0" w:line="240" w:lineRule="auto"/>
        <w:jc w:val="both"/>
        <w:rPr>
          <w:rFonts w:ascii="Arial" w:eastAsia="Times New Roman" w:hAnsi="Arial" w:cs="Arial"/>
          <w:b/>
          <w:noProof/>
          <w:sz w:val="12"/>
          <w:szCs w:val="12"/>
          <w:lang w:val="es-ES_tradnl" w:eastAsia="es-MX"/>
        </w:rPr>
      </w:pPr>
    </w:p>
    <w:tbl>
      <w:tblPr>
        <w:tblW w:w="9808" w:type="dxa"/>
        <w:tblInd w:w="55" w:type="dxa"/>
        <w:tblCellMar>
          <w:left w:w="70" w:type="dxa"/>
          <w:right w:w="70" w:type="dxa"/>
        </w:tblCellMar>
        <w:tblLook w:val="04A0" w:firstRow="1" w:lastRow="0" w:firstColumn="1" w:lastColumn="0" w:noHBand="0" w:noVBand="1"/>
      </w:tblPr>
      <w:tblGrid>
        <w:gridCol w:w="9808"/>
      </w:tblGrid>
      <w:tr w:rsidR="00D956A1" w:rsidRPr="00D956A1" w14:paraId="6B98126D" w14:textId="77777777" w:rsidTr="00D956A1">
        <w:trPr>
          <w:trHeight w:val="360"/>
        </w:trPr>
        <w:tc>
          <w:tcPr>
            <w:tcW w:w="9808" w:type="dxa"/>
            <w:tcBorders>
              <w:top w:val="nil"/>
              <w:left w:val="nil"/>
              <w:bottom w:val="nil"/>
              <w:right w:val="nil"/>
            </w:tcBorders>
            <w:shd w:val="clear" w:color="auto" w:fill="auto"/>
            <w:noWrap/>
            <w:vAlign w:val="bottom"/>
            <w:hideMark/>
          </w:tcPr>
          <w:p w14:paraId="73D80CF2" w14:textId="77777777" w:rsidR="00D956A1" w:rsidRPr="0099394C" w:rsidRDefault="00D956A1" w:rsidP="00D956A1">
            <w:pPr>
              <w:spacing w:after="0" w:line="240" w:lineRule="auto"/>
              <w:jc w:val="center"/>
              <w:rPr>
                <w:rFonts w:ascii="Arial" w:eastAsia="Times New Roman" w:hAnsi="Arial" w:cs="Arial"/>
                <w:b/>
                <w:bCs/>
                <w:sz w:val="24"/>
                <w:szCs w:val="20"/>
                <w:lang w:val="es-ES_tradnl" w:eastAsia="es-MX"/>
              </w:rPr>
            </w:pPr>
            <w:r w:rsidRPr="0099394C">
              <w:rPr>
                <w:rFonts w:ascii="Arial" w:eastAsia="Times New Roman" w:hAnsi="Arial" w:cs="Arial"/>
                <w:b/>
                <w:bCs/>
                <w:sz w:val="24"/>
                <w:szCs w:val="20"/>
                <w:lang w:val="es-ES_tradnl" w:eastAsia="es-MX"/>
              </w:rPr>
              <w:lastRenderedPageBreak/>
              <w:t>ANEXO 6</w:t>
            </w:r>
          </w:p>
          <w:p w14:paraId="4275A583" w14:textId="48C3C2C9" w:rsidR="00D956A1" w:rsidRPr="00D956A1" w:rsidRDefault="000575D1" w:rsidP="00D956A1">
            <w:pPr>
              <w:spacing w:after="0" w:line="240" w:lineRule="auto"/>
              <w:jc w:val="center"/>
              <w:rPr>
                <w:rFonts w:ascii="Arial" w:eastAsia="Arial" w:hAnsi="Arial" w:cs="Arial"/>
                <w:b/>
                <w:sz w:val="20"/>
                <w:szCs w:val="20"/>
                <w:lang w:val="es-ES_tradnl" w:eastAsia="es-ES"/>
              </w:rPr>
            </w:pPr>
            <w:r w:rsidRPr="00D956A1">
              <w:rPr>
                <w:rFonts w:ascii="Arial" w:eastAsia="Times New Roman" w:hAnsi="Arial" w:cs="Arial"/>
                <w:b/>
                <w:bCs/>
                <w:sz w:val="20"/>
                <w:szCs w:val="20"/>
                <w:lang w:val="es-ES_tradnl" w:eastAsia="es-MX"/>
              </w:rPr>
              <w:t>LICITACIÓN</w:t>
            </w:r>
            <w:r w:rsidR="00D956A1" w:rsidRPr="00D956A1">
              <w:rPr>
                <w:rFonts w:ascii="Arial" w:eastAsia="Times New Roman" w:hAnsi="Arial" w:cs="Arial"/>
                <w:b/>
                <w:bCs/>
                <w:sz w:val="20"/>
                <w:szCs w:val="20"/>
                <w:lang w:val="es-ES_tradnl" w:eastAsia="es-MX"/>
              </w:rPr>
              <w:t xml:space="preserve"> PÚBLICA LOCAL SIN CONCURRENCIA DEL COMITÉ </w:t>
            </w:r>
            <w:r w:rsidR="00D956A1" w:rsidRPr="00D956A1">
              <w:rPr>
                <w:rFonts w:ascii="Arial" w:eastAsia="Arial" w:hAnsi="Arial" w:cs="Arial"/>
                <w:b/>
                <w:sz w:val="20"/>
                <w:szCs w:val="20"/>
                <w:lang w:val="es-ES_tradnl" w:eastAsia="es-ES"/>
              </w:rPr>
              <w:t>XX-XX-202X</w:t>
            </w:r>
          </w:p>
          <w:p w14:paraId="365B6756" w14:textId="77777777" w:rsidR="00D956A1" w:rsidRPr="00D956A1" w:rsidRDefault="00D956A1" w:rsidP="00D956A1">
            <w:pPr>
              <w:spacing w:after="0" w:line="240" w:lineRule="auto"/>
              <w:jc w:val="center"/>
              <w:rPr>
                <w:rFonts w:ascii="Arial" w:eastAsia="Times New Roman" w:hAnsi="Arial" w:cs="Arial"/>
                <w:b/>
                <w:bCs/>
                <w:sz w:val="20"/>
                <w:szCs w:val="20"/>
                <w:lang w:val="es-ES_tradnl" w:eastAsia="es-MX"/>
              </w:rPr>
            </w:pPr>
          </w:p>
        </w:tc>
      </w:tr>
      <w:tr w:rsidR="00D956A1" w:rsidRPr="00D956A1" w14:paraId="7910FC08" w14:textId="77777777" w:rsidTr="00D956A1">
        <w:trPr>
          <w:trHeight w:val="300"/>
        </w:trPr>
        <w:tc>
          <w:tcPr>
            <w:tcW w:w="9808" w:type="dxa"/>
            <w:tcBorders>
              <w:top w:val="nil"/>
              <w:left w:val="nil"/>
              <w:bottom w:val="nil"/>
              <w:right w:val="nil"/>
            </w:tcBorders>
            <w:shd w:val="clear" w:color="auto" w:fill="auto"/>
            <w:noWrap/>
            <w:vAlign w:val="bottom"/>
            <w:hideMark/>
          </w:tcPr>
          <w:p w14:paraId="4407C4AD" w14:textId="77777777" w:rsidR="00D956A1" w:rsidRPr="00D956A1" w:rsidRDefault="00D956A1" w:rsidP="00D956A1">
            <w:pPr>
              <w:spacing w:after="0" w:line="240" w:lineRule="auto"/>
              <w:jc w:val="center"/>
              <w:rPr>
                <w:rFonts w:ascii="Arial" w:eastAsia="Times New Roman" w:hAnsi="Arial" w:cs="Arial"/>
                <w:b/>
                <w:bCs/>
                <w:sz w:val="20"/>
                <w:szCs w:val="20"/>
                <w:lang w:val="es-ES_tradnl" w:eastAsia="es-MX"/>
              </w:rPr>
            </w:pPr>
            <w:r w:rsidRPr="00D956A1">
              <w:rPr>
                <w:rFonts w:ascii="Arial" w:eastAsia="Times New Roman" w:hAnsi="Arial" w:cs="Arial"/>
                <w:b/>
                <w:bCs/>
                <w:sz w:val="20"/>
                <w:szCs w:val="20"/>
                <w:lang w:val="es-ES_tradnl" w:eastAsia="es-MX"/>
              </w:rPr>
              <w:t>TEXTO DE FIANZA DEL 10% GARANTÍA DE CUMPLIMIENTO DEL CONTRATO, BUENA CALIDAD Y CONTRA VICIOS OCULTOS DEL SERVICIO Y/O TRABAJOS.</w:t>
            </w:r>
          </w:p>
        </w:tc>
      </w:tr>
    </w:tbl>
    <w:p w14:paraId="1BA1C149" w14:textId="77777777" w:rsidR="00D956A1" w:rsidRPr="00D956A1" w:rsidRDefault="00D956A1" w:rsidP="00D956A1">
      <w:pPr>
        <w:spacing w:after="0" w:line="240" w:lineRule="auto"/>
        <w:jc w:val="both"/>
        <w:rPr>
          <w:rFonts w:ascii="Arial" w:eastAsia="Times New Roman" w:hAnsi="Arial" w:cs="Arial"/>
          <w:sz w:val="20"/>
          <w:szCs w:val="20"/>
          <w:lang w:val="es-ES_tradnl" w:eastAsia="es-MX"/>
        </w:rPr>
      </w:pPr>
    </w:p>
    <w:p w14:paraId="2780C318" w14:textId="77777777" w:rsidR="00D956A1" w:rsidRPr="00D956A1" w:rsidRDefault="00D956A1" w:rsidP="00D956A1">
      <w:pPr>
        <w:spacing w:after="0" w:line="240" w:lineRule="auto"/>
        <w:jc w:val="both"/>
        <w:rPr>
          <w:rFonts w:ascii="Arial" w:eastAsia="Times New Roman" w:hAnsi="Arial" w:cs="Arial"/>
          <w:sz w:val="20"/>
          <w:szCs w:val="20"/>
          <w:lang w:val="es-ES_tradnl" w:eastAsia="es-MX"/>
        </w:rPr>
      </w:pPr>
      <w:r w:rsidRPr="00D956A1">
        <w:rPr>
          <w:rFonts w:ascii="Arial" w:eastAsia="Times New Roman" w:hAnsi="Arial" w:cs="Arial"/>
          <w:sz w:val="20"/>
          <w:szCs w:val="20"/>
          <w:lang w:val="es-ES_tradnl" w:eastAsia="es-MX"/>
        </w:rPr>
        <w:t>Los proveedores que opten por garantizar el cumplimiento del contrato a través de Fianza, deberán presentarla con el siguiente texto:</w:t>
      </w:r>
    </w:p>
    <w:p w14:paraId="11C944B1" w14:textId="1D9B76AF" w:rsidR="00D956A1" w:rsidRPr="00D956A1" w:rsidRDefault="00D956A1" w:rsidP="00D956A1">
      <w:pPr>
        <w:spacing w:after="0" w:line="240" w:lineRule="auto"/>
        <w:jc w:val="both"/>
        <w:rPr>
          <w:rFonts w:ascii="Arial" w:eastAsia="Times New Roman" w:hAnsi="Arial" w:cs="Arial"/>
          <w:sz w:val="20"/>
          <w:szCs w:val="20"/>
          <w:lang w:val="es-ES_tradnl" w:eastAsia="es-MX"/>
        </w:rPr>
      </w:pPr>
      <w:r w:rsidRPr="00D956A1">
        <w:rPr>
          <w:rFonts w:ascii="Arial" w:eastAsia="Times New Roman" w:hAnsi="Arial" w:cs="Arial"/>
          <w:sz w:val="20"/>
          <w:szCs w:val="20"/>
          <w:lang w:val="es-ES_tradnl" w:eastAsia="es-MX"/>
        </w:rPr>
        <w:t xml:space="preserve">(NOMBRE DE LA AFIANZADORA), EN EL EJERCICIO DE LA AUTORIZACIÓN QUE ME OTORGA EL GOBIERNO FEDERAL A TRAVÉS DE LA COMISIÓN NACIONAL DE SEGUROS Y FIANZAS EN LOS TÉRMINOS DE LOS ARTÍCULOS 11 Y 36 DE LA LEY DE INSTITUCIONES DE SEGUROS Y FIANZAS, ME CONSTITUYO FIADORA POR LA SUMA DE $____________ (CANTIDAD CON LETRA) A FAVOR DE LA </w:t>
      </w:r>
      <w:r w:rsidRPr="00D956A1">
        <w:rPr>
          <w:rFonts w:ascii="Arial" w:eastAsia="Times New Roman" w:hAnsi="Arial" w:cs="Arial"/>
          <w:b/>
          <w:sz w:val="20"/>
          <w:szCs w:val="20"/>
          <w:lang w:val="es-ES_tradnl" w:eastAsia="es-MX"/>
        </w:rPr>
        <w:t>SECRETARIA DE LA HACIENDA PÚBLICA DEL GOBIERNO DEL ESTADO DE JALISCO</w:t>
      </w:r>
      <w:r w:rsidRPr="00D956A1">
        <w:rPr>
          <w:rFonts w:ascii="Arial" w:eastAsia="Times New Roman" w:hAnsi="Arial" w:cs="Arial"/>
          <w:sz w:val="20"/>
          <w:szCs w:val="20"/>
          <w:lang w:val="es-ES_tradnl" w:eastAsia="es-MX"/>
        </w:rPr>
        <w:t xml:space="preserve"> </w:t>
      </w:r>
      <w:r w:rsidR="0014185A">
        <w:rPr>
          <w:rFonts w:ascii="Arial" w:eastAsia="Times New Roman" w:hAnsi="Arial" w:cs="Arial"/>
          <w:sz w:val="20"/>
          <w:szCs w:val="20"/>
          <w:lang w:val="es-ES_tradnl" w:eastAsia="es-MX"/>
        </w:rPr>
        <w:t xml:space="preserve">CON DOMICILIO EN PEDRO MORENO # 281 COLONIA CENTRO, C.P. 44100, GUADALAJARA JALISCO, </w:t>
      </w:r>
      <w:r w:rsidRPr="00D956A1">
        <w:rPr>
          <w:rFonts w:ascii="Arial" w:eastAsia="Times New Roman" w:hAnsi="Arial" w:cs="Arial"/>
          <w:sz w:val="20"/>
          <w:szCs w:val="20"/>
          <w:lang w:val="es-ES_tradnl" w:eastAsia="es-MX"/>
        </w:rPr>
        <w:t>A EFECTO DE:</w:t>
      </w:r>
    </w:p>
    <w:p w14:paraId="715CED06" w14:textId="40731480" w:rsidR="00D956A1" w:rsidRDefault="00D956A1" w:rsidP="00D956A1">
      <w:pPr>
        <w:spacing w:after="0" w:line="240" w:lineRule="auto"/>
        <w:jc w:val="both"/>
        <w:rPr>
          <w:rFonts w:ascii="Arial" w:eastAsia="Times New Roman" w:hAnsi="Arial" w:cs="Arial"/>
          <w:sz w:val="20"/>
          <w:szCs w:val="20"/>
          <w:lang w:val="es-ES_tradnl" w:eastAsia="es-MX"/>
        </w:rPr>
      </w:pPr>
      <w:r w:rsidRPr="00D956A1">
        <w:rPr>
          <w:rFonts w:ascii="Arial" w:eastAsia="Times New Roman" w:hAnsi="Arial" w:cs="Arial"/>
          <w:sz w:val="20"/>
          <w:szCs w:val="20"/>
          <w:lang w:val="es-ES_tradnl" w:eastAsia="es-MX"/>
        </w:rPr>
        <w:t xml:space="preserve">GARANTIZAR POR (NOMBRE DEL PROVEEDOR) CON DOMICILIO </w:t>
      </w:r>
      <w:r w:rsidRPr="00D956A1">
        <w:rPr>
          <w:rFonts w:ascii="Arial" w:eastAsia="Times New Roman" w:hAnsi="Arial" w:cs="Arial"/>
          <w:b/>
          <w:sz w:val="20"/>
          <w:szCs w:val="20"/>
          <w:lang w:val="es-ES_tradnl" w:eastAsia="es-MX"/>
        </w:rPr>
        <w:t>EN _______________COLONIA ______________CIUDAD____________</w:t>
      </w:r>
      <w:r w:rsidRPr="00D956A1">
        <w:rPr>
          <w:rFonts w:ascii="Arial" w:eastAsia="Times New Roman" w:hAnsi="Arial" w:cs="Arial"/>
          <w:sz w:val="20"/>
          <w:szCs w:val="20"/>
          <w:lang w:val="es-ES_tradnl" w:eastAsia="es-MX"/>
        </w:rPr>
        <w:t xml:space="preserve"> EL FIEL Y EXACTO CUMPLIMIENTO DE TODAS Y CADA UNA DE LAS OBLIGACIONES PACTADAS EN EL CONTRATO No. ____, DE FECHA _________, CELEBRADO ENTRE NUESTRO FIADO Y EL GOBIERNO DEL ESTADO DE J</w:t>
      </w:r>
      <w:r w:rsidRPr="00822EFB">
        <w:rPr>
          <w:rFonts w:ascii="Arial" w:eastAsia="Times New Roman" w:hAnsi="Arial" w:cs="Arial"/>
          <w:sz w:val="20"/>
          <w:szCs w:val="20"/>
          <w:lang w:val="es-ES_tradnl" w:eastAsia="es-MX"/>
        </w:rPr>
        <w:t xml:space="preserve">ALISCO, CON UN IMPORTE DE $ _______, DERIVADO </w:t>
      </w:r>
      <w:r w:rsidR="00822EFB" w:rsidRPr="00822EFB">
        <w:rPr>
          <w:rFonts w:ascii="Arial" w:eastAsia="Times New Roman" w:hAnsi="Arial" w:cs="Arial"/>
          <w:sz w:val="20"/>
          <w:szCs w:val="20"/>
          <w:lang w:val="es-ES_tradnl" w:eastAsia="es-MX"/>
        </w:rPr>
        <w:t xml:space="preserve">DEL PROCESO </w:t>
      </w:r>
      <w:r w:rsidR="00822EFB">
        <w:rPr>
          <w:rFonts w:ascii="Arial" w:eastAsia="Times New Roman" w:hAnsi="Arial" w:cs="Arial"/>
          <w:sz w:val="20"/>
          <w:szCs w:val="20"/>
          <w:lang w:val="es-ES_tradnl" w:eastAsia="es-MX"/>
        </w:rPr>
        <w:t xml:space="preserve">DE </w:t>
      </w:r>
      <w:r w:rsidR="000575D1">
        <w:rPr>
          <w:rFonts w:ascii="Arial" w:eastAsia="Times New Roman" w:hAnsi="Arial" w:cs="Arial"/>
          <w:sz w:val="20"/>
          <w:szCs w:val="20"/>
          <w:lang w:val="es-ES_tradnl" w:eastAsia="es-MX"/>
        </w:rPr>
        <w:t>ADQUISICIÓN</w:t>
      </w:r>
      <w:r w:rsidR="00822EFB">
        <w:rPr>
          <w:rFonts w:ascii="Arial" w:eastAsia="Times New Roman" w:hAnsi="Arial" w:cs="Arial"/>
          <w:sz w:val="20"/>
          <w:szCs w:val="20"/>
          <w:lang w:val="es-ES_tradnl" w:eastAsia="es-MX"/>
        </w:rPr>
        <w:t xml:space="preserve"> No. LPL/N XX-XX-2023.</w:t>
      </w:r>
    </w:p>
    <w:p w14:paraId="629CEF8C" w14:textId="77777777" w:rsidR="00822EFB" w:rsidRPr="00D956A1" w:rsidRDefault="00822EFB" w:rsidP="00D956A1">
      <w:pPr>
        <w:spacing w:after="0" w:line="240" w:lineRule="auto"/>
        <w:jc w:val="both"/>
        <w:rPr>
          <w:rFonts w:ascii="Arial" w:eastAsia="Times New Roman" w:hAnsi="Arial" w:cs="Arial"/>
          <w:sz w:val="20"/>
          <w:szCs w:val="20"/>
          <w:lang w:val="es-ES_tradnl" w:eastAsia="es-MX"/>
        </w:rPr>
      </w:pPr>
    </w:p>
    <w:p w14:paraId="14FDFE43" w14:textId="00B58E53" w:rsidR="00D956A1" w:rsidRPr="00D956A1" w:rsidRDefault="00CB26F9" w:rsidP="00D956A1">
      <w:pPr>
        <w:spacing w:after="0" w:line="240" w:lineRule="auto"/>
        <w:jc w:val="both"/>
        <w:rPr>
          <w:rFonts w:ascii="Arial" w:eastAsia="Times New Roman" w:hAnsi="Arial" w:cs="Arial"/>
          <w:sz w:val="20"/>
          <w:szCs w:val="20"/>
          <w:lang w:val="es-ES_tradnl" w:eastAsia="es-MX"/>
        </w:rPr>
      </w:pPr>
      <w:r w:rsidRPr="0099394C">
        <w:rPr>
          <w:rFonts w:ascii="Arial" w:eastAsia="Times New Roman" w:hAnsi="Arial" w:cs="Arial"/>
          <w:sz w:val="20"/>
          <w:szCs w:val="20"/>
          <w:u w:val="single"/>
          <w:lang w:val="es-ES_tradnl" w:eastAsia="es-MX"/>
        </w:rPr>
        <w:t>ESTA FIANZA ESTARÁ EN VIGOR A PARTIR DE LA FECHA DE LA FIRMA DEL CONTRATO Y HASTA POR 12 MESES CONTADOS A PARTIR DEL TÉRMINO DE LA VIGENCIA DEL CONTRATO.</w:t>
      </w:r>
      <w:r w:rsidR="00D956A1" w:rsidRPr="00D956A1">
        <w:rPr>
          <w:rFonts w:ascii="Arial" w:eastAsia="Times New Roman" w:hAnsi="Arial" w:cs="Arial"/>
          <w:sz w:val="20"/>
          <w:szCs w:val="20"/>
          <w:lang w:val="es-ES_tradnl" w:eastAsia="es-MX"/>
        </w:rPr>
        <w:t xml:space="preserve"> </w:t>
      </w:r>
    </w:p>
    <w:p w14:paraId="6F100636" w14:textId="77777777" w:rsidR="00D956A1" w:rsidRPr="00D956A1" w:rsidRDefault="00D956A1" w:rsidP="00D956A1">
      <w:pPr>
        <w:spacing w:after="0" w:line="240" w:lineRule="auto"/>
        <w:jc w:val="both"/>
        <w:rPr>
          <w:rFonts w:ascii="Arial" w:eastAsia="Times New Roman" w:hAnsi="Arial" w:cs="Arial"/>
          <w:sz w:val="20"/>
          <w:szCs w:val="20"/>
          <w:lang w:val="es-ES_tradnl" w:eastAsia="es-MX"/>
        </w:rPr>
      </w:pPr>
    </w:p>
    <w:p w14:paraId="54CB3675" w14:textId="77777777" w:rsidR="00D956A1" w:rsidRPr="00D956A1" w:rsidRDefault="00D956A1" w:rsidP="00D956A1">
      <w:pPr>
        <w:spacing w:after="0" w:line="240" w:lineRule="auto"/>
        <w:jc w:val="both"/>
        <w:rPr>
          <w:rFonts w:ascii="Arial" w:eastAsia="Times New Roman" w:hAnsi="Arial" w:cs="Arial"/>
          <w:sz w:val="20"/>
          <w:szCs w:val="20"/>
          <w:lang w:val="es-ES_tradnl" w:eastAsia="es-MX"/>
        </w:rPr>
      </w:pPr>
      <w:r w:rsidRPr="00D956A1">
        <w:rPr>
          <w:rFonts w:ascii="Arial" w:eastAsia="Times New Roman" w:hAnsi="Arial" w:cs="Arial"/>
          <w:sz w:val="20"/>
          <w:szCs w:val="20"/>
          <w:lang w:val="es-ES_tradnl" w:eastAsia="es-MX"/>
        </w:rPr>
        <w:t>ADICIONALMENTE ESTA FIANZA PODRÁ SER EXIGIBLE EN CUALQUIER TIEMPO PARA GARANTIZAR LAS OBLIGACIONES DEL CONTRATO, BASES Y/O CATÁLOGO DE CONCEPTOS DEL PROCESO QUE LE DIERON ORIGEN Y/O LA BUENA CALIDAD EN GENERAL DE LOS BIENES Y SERVICIOS, CUANDO SEAN DE CARACTERÍSTICAS INFERIORES A LAS SOLICITADAS EN LAS BASES Y/O CATÁLOGO DE CONCEPTOS DEL PROCESO DE CONTRATACIÓN ANTERIORMENTE SEÑALADO Y/O CUANDO DIFIERAN EN PERJUICIO DE LA SECRETARÍA Y/O LA DEPENDENCIA, ASÍ COMO LA REPARACIÓN DE LOS DEFECTOS Y VICIOS OCULTOS, DAÑOS Y PERJUICIOS QUE PUDIEREN APARECER Y QUE SEAN IMPUTABLES A NUESTRO FIADO CON MOTIVO DE LA CONTRATACIÓN QUE SE MENCIONA Y SOLO PODRÁ SER CANCELADA CON LA PRESENTACIÓN EN ORIGINAL DEL OFICIO DE LIBERACIÓN POR PARTE DE LA DIRECCIÓN DE CONSERVACIÓN Y RACIONALIZACIÓN DE ESPACIOS DE LA SECRETARÍA DE ADMINISTRACIÓN DEL GOBIERNO DEL ESTADO DE JALISCO, POR PARTE DE NUESTRO FIADO.</w:t>
      </w:r>
    </w:p>
    <w:p w14:paraId="12F515A0" w14:textId="77777777" w:rsidR="00D956A1" w:rsidRPr="00D956A1" w:rsidRDefault="00D956A1" w:rsidP="00D956A1">
      <w:pPr>
        <w:spacing w:after="0" w:line="240" w:lineRule="auto"/>
        <w:jc w:val="both"/>
        <w:rPr>
          <w:rFonts w:ascii="Arial" w:eastAsia="Times New Roman" w:hAnsi="Arial" w:cs="Arial"/>
          <w:sz w:val="20"/>
          <w:szCs w:val="20"/>
          <w:lang w:val="es-ES_tradnl" w:eastAsia="es-MX"/>
        </w:rPr>
      </w:pPr>
      <w:r w:rsidRPr="00D956A1">
        <w:rPr>
          <w:rFonts w:ascii="Arial" w:eastAsia="Times New Roman" w:hAnsi="Arial" w:cs="Arial"/>
          <w:sz w:val="20"/>
          <w:szCs w:val="20"/>
          <w:lang w:val="es-ES_tradnl" w:eastAsia="es-MX"/>
        </w:rPr>
        <w:t xml:space="preserve">IGUALMENTE, </w:t>
      </w:r>
      <w:r w:rsidRPr="00D956A1">
        <w:rPr>
          <w:rFonts w:ascii="Arial" w:eastAsia="Times New Roman" w:hAnsi="Arial" w:cs="Arial"/>
          <w:sz w:val="20"/>
          <w:szCs w:val="20"/>
          <w:u w:val="single"/>
          <w:lang w:val="es-ES_tradnl" w:eastAsia="es-MX"/>
        </w:rPr>
        <w:t>EN CASO DE QUE SE OTORGUE PRÓRROGA AL CUMPLIMIENTO DEL CONTRATO, ASÍ COMO DURANTE LA SUBSTANCIACIÓN DE JUICIOS, RECURSOS O INCONFORMIDADES DE LOS BIENES Y/O SERVICIOS CONTRATADOS ESTA FIANZA CONTINUARÁ VIGENTE HASTA SU TOTAL RESOLUCIÓN.</w:t>
      </w:r>
    </w:p>
    <w:p w14:paraId="5F4B5CE9" w14:textId="77777777" w:rsidR="00D956A1" w:rsidRPr="00D956A1" w:rsidRDefault="00D956A1" w:rsidP="00D956A1">
      <w:pPr>
        <w:spacing w:after="0" w:line="240" w:lineRule="auto"/>
        <w:jc w:val="both"/>
        <w:rPr>
          <w:rFonts w:ascii="Arial" w:eastAsia="Times New Roman" w:hAnsi="Arial" w:cs="Arial"/>
          <w:sz w:val="20"/>
          <w:szCs w:val="20"/>
          <w:lang w:val="es-ES_tradnl" w:eastAsia="es-MX"/>
        </w:rPr>
      </w:pPr>
      <w:r w:rsidRPr="00D956A1">
        <w:rPr>
          <w:rFonts w:ascii="Arial" w:eastAsia="Times New Roman" w:hAnsi="Arial" w:cs="Arial"/>
          <w:sz w:val="20"/>
          <w:szCs w:val="20"/>
          <w:lang w:val="es-ES_tradnl" w:eastAsia="es-MX"/>
        </w:rPr>
        <w:t>EN CASO DE QUE LA PRESENTE FIANZA SE HAGA EXIGIBLE, LA AFIANZADORA Y EL FIADO ACEPTAN EXPRESAMENTE SOMETERSE AL PROCEDIMIENTO DE EJECUCIÓN ESTABLECIDO EN LOS ARTÍCULOS 178 Y 279 AL 283 Y DEMÁS RELATIVOS DE LA LEY DE INSTITUCIONES DE SEGUROS Y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693842EA" w14:textId="77777777" w:rsidR="00D956A1" w:rsidRPr="00D956A1" w:rsidRDefault="00D956A1" w:rsidP="00D956A1">
      <w:pPr>
        <w:spacing w:after="0" w:line="240" w:lineRule="auto"/>
        <w:jc w:val="both"/>
        <w:rPr>
          <w:rFonts w:ascii="Arial" w:eastAsia="Times New Roman" w:hAnsi="Arial" w:cs="Arial"/>
          <w:sz w:val="20"/>
          <w:szCs w:val="20"/>
          <w:lang w:val="es-ES_tradnl" w:eastAsia="es-MX"/>
        </w:rPr>
      </w:pPr>
    </w:p>
    <w:p w14:paraId="2E6BF6E8" w14:textId="77777777" w:rsidR="00D956A1" w:rsidRPr="00D956A1" w:rsidRDefault="00D956A1" w:rsidP="00D956A1">
      <w:pPr>
        <w:spacing w:after="0" w:line="240" w:lineRule="auto"/>
        <w:jc w:val="both"/>
        <w:rPr>
          <w:rFonts w:ascii="Arial" w:eastAsia="Times New Roman" w:hAnsi="Arial" w:cs="Arial"/>
          <w:b/>
          <w:i/>
          <w:sz w:val="20"/>
          <w:szCs w:val="20"/>
          <w:u w:val="single"/>
          <w:lang w:val="es-ES_tradnl" w:eastAsia="es-MX"/>
        </w:rPr>
      </w:pPr>
    </w:p>
    <w:p w14:paraId="7EEBEB55" w14:textId="77777777" w:rsidR="00D956A1" w:rsidRPr="00D956A1" w:rsidRDefault="00D956A1" w:rsidP="00D956A1">
      <w:pPr>
        <w:spacing w:after="0" w:line="240" w:lineRule="auto"/>
        <w:rPr>
          <w:rFonts w:ascii="Arial" w:eastAsia="Times New Roman" w:hAnsi="Arial" w:cs="Arial"/>
          <w:sz w:val="20"/>
          <w:szCs w:val="20"/>
          <w:lang w:val="es-ES_tradnl" w:eastAsia="es-MX"/>
        </w:rPr>
      </w:pPr>
      <w:r w:rsidRPr="00D956A1">
        <w:rPr>
          <w:rFonts w:ascii="Arial" w:eastAsia="Times New Roman" w:hAnsi="Arial" w:cs="Arial"/>
          <w:sz w:val="20"/>
          <w:szCs w:val="20"/>
          <w:lang w:val="es-ES_tradnl" w:eastAsia="es-MX"/>
        </w:rPr>
        <w:br w:type="page"/>
      </w:r>
    </w:p>
    <w:tbl>
      <w:tblPr>
        <w:tblW w:w="9808" w:type="dxa"/>
        <w:tblInd w:w="55" w:type="dxa"/>
        <w:tblCellMar>
          <w:left w:w="70" w:type="dxa"/>
          <w:right w:w="70" w:type="dxa"/>
        </w:tblCellMar>
        <w:tblLook w:val="04A0" w:firstRow="1" w:lastRow="0" w:firstColumn="1" w:lastColumn="0" w:noHBand="0" w:noVBand="1"/>
      </w:tblPr>
      <w:tblGrid>
        <w:gridCol w:w="9808"/>
      </w:tblGrid>
      <w:tr w:rsidR="00D956A1" w:rsidRPr="00D956A1" w14:paraId="3C9DFE48" w14:textId="77777777" w:rsidTr="00D956A1">
        <w:trPr>
          <w:trHeight w:val="360"/>
        </w:trPr>
        <w:tc>
          <w:tcPr>
            <w:tcW w:w="9808" w:type="dxa"/>
            <w:tcBorders>
              <w:top w:val="nil"/>
              <w:left w:val="nil"/>
              <w:bottom w:val="nil"/>
              <w:right w:val="nil"/>
            </w:tcBorders>
            <w:shd w:val="clear" w:color="auto" w:fill="auto"/>
            <w:noWrap/>
            <w:vAlign w:val="bottom"/>
            <w:hideMark/>
          </w:tcPr>
          <w:p w14:paraId="3BB01FE7" w14:textId="77777777" w:rsidR="00D956A1" w:rsidRPr="0099394C" w:rsidRDefault="00D956A1" w:rsidP="00D956A1">
            <w:pPr>
              <w:spacing w:after="0" w:line="240" w:lineRule="auto"/>
              <w:jc w:val="center"/>
              <w:rPr>
                <w:rFonts w:ascii="Arial" w:eastAsia="Times New Roman" w:hAnsi="Arial" w:cs="Arial"/>
                <w:b/>
                <w:bCs/>
                <w:sz w:val="24"/>
                <w:szCs w:val="20"/>
                <w:lang w:val="es-ES_tradnl" w:eastAsia="es-MX"/>
              </w:rPr>
            </w:pPr>
            <w:r w:rsidRPr="0099394C">
              <w:rPr>
                <w:rFonts w:ascii="Arial" w:eastAsia="Times New Roman" w:hAnsi="Arial" w:cs="Arial"/>
                <w:b/>
                <w:bCs/>
                <w:sz w:val="24"/>
                <w:szCs w:val="20"/>
                <w:lang w:val="es-ES_tradnl" w:eastAsia="es-MX"/>
              </w:rPr>
              <w:lastRenderedPageBreak/>
              <w:t>ANEXO 7</w:t>
            </w:r>
          </w:p>
          <w:p w14:paraId="6EC4BCDA" w14:textId="77777777" w:rsidR="00D956A1" w:rsidRPr="00D956A1" w:rsidRDefault="00D956A1" w:rsidP="00D956A1">
            <w:pPr>
              <w:spacing w:after="0" w:line="240" w:lineRule="auto"/>
              <w:jc w:val="center"/>
              <w:rPr>
                <w:rFonts w:ascii="Arial" w:eastAsia="Arial" w:hAnsi="Arial" w:cs="Arial"/>
                <w:b/>
                <w:sz w:val="20"/>
                <w:szCs w:val="20"/>
                <w:lang w:val="es-ES_tradnl" w:eastAsia="es-ES"/>
              </w:rPr>
            </w:pPr>
            <w:r w:rsidRPr="00D956A1">
              <w:rPr>
                <w:rFonts w:ascii="Arial" w:eastAsia="Times New Roman" w:hAnsi="Arial" w:cs="Arial"/>
                <w:b/>
                <w:bCs/>
                <w:sz w:val="20"/>
                <w:szCs w:val="20"/>
                <w:lang w:val="es-ES_tradnl" w:eastAsia="es-MX"/>
              </w:rPr>
              <w:t xml:space="preserve">LICITACIÓN PÚBLICA LOCAL SIN CONCURRENCIA DEL COMITÉ </w:t>
            </w:r>
            <w:r w:rsidRPr="00D956A1">
              <w:rPr>
                <w:rFonts w:ascii="Arial" w:eastAsia="Arial" w:hAnsi="Arial" w:cs="Arial"/>
                <w:b/>
                <w:sz w:val="20"/>
                <w:szCs w:val="20"/>
                <w:lang w:val="es-ES_tradnl" w:eastAsia="es-ES"/>
              </w:rPr>
              <w:t>XX-XX-202X</w:t>
            </w:r>
          </w:p>
          <w:p w14:paraId="0C8DF288" w14:textId="77777777" w:rsidR="00D956A1" w:rsidRPr="00D956A1" w:rsidRDefault="00D956A1" w:rsidP="00D956A1">
            <w:pPr>
              <w:spacing w:after="0" w:line="240" w:lineRule="auto"/>
              <w:jc w:val="center"/>
              <w:rPr>
                <w:rFonts w:ascii="Arial" w:eastAsia="Times New Roman" w:hAnsi="Arial" w:cs="Arial"/>
                <w:b/>
                <w:bCs/>
                <w:sz w:val="20"/>
                <w:szCs w:val="20"/>
                <w:lang w:val="es-ES_tradnl" w:eastAsia="es-MX"/>
              </w:rPr>
            </w:pPr>
          </w:p>
        </w:tc>
      </w:tr>
      <w:tr w:rsidR="00D956A1" w:rsidRPr="00D956A1" w14:paraId="35793732" w14:textId="77777777" w:rsidTr="00D956A1">
        <w:trPr>
          <w:trHeight w:val="300"/>
        </w:trPr>
        <w:tc>
          <w:tcPr>
            <w:tcW w:w="9808" w:type="dxa"/>
            <w:tcBorders>
              <w:top w:val="nil"/>
              <w:left w:val="nil"/>
              <w:bottom w:val="nil"/>
              <w:right w:val="nil"/>
            </w:tcBorders>
            <w:shd w:val="clear" w:color="auto" w:fill="auto"/>
            <w:noWrap/>
            <w:vAlign w:val="bottom"/>
            <w:hideMark/>
          </w:tcPr>
          <w:p w14:paraId="1430F6D0" w14:textId="77777777" w:rsidR="00D956A1" w:rsidRPr="00D956A1" w:rsidRDefault="00D956A1" w:rsidP="00D956A1">
            <w:pPr>
              <w:spacing w:after="0" w:line="240" w:lineRule="auto"/>
              <w:jc w:val="center"/>
              <w:rPr>
                <w:rFonts w:ascii="Arial" w:eastAsia="Times New Roman" w:hAnsi="Arial" w:cs="Arial"/>
                <w:b/>
                <w:bCs/>
                <w:sz w:val="20"/>
                <w:szCs w:val="20"/>
                <w:lang w:val="es-ES_tradnl" w:eastAsia="es-MX"/>
              </w:rPr>
            </w:pPr>
            <w:r w:rsidRPr="00D956A1">
              <w:rPr>
                <w:rFonts w:ascii="Arial" w:eastAsia="Times New Roman" w:hAnsi="Arial" w:cs="Arial"/>
                <w:b/>
                <w:bCs/>
                <w:sz w:val="20"/>
                <w:szCs w:val="20"/>
                <w:lang w:val="es-ES_tradnl" w:eastAsia="es-MX"/>
              </w:rPr>
              <w:t>TEXTO DE FIANZA DEL 100%  (ANTICIPO)</w:t>
            </w:r>
          </w:p>
        </w:tc>
      </w:tr>
    </w:tbl>
    <w:p w14:paraId="06474465" w14:textId="77777777" w:rsidR="00D956A1" w:rsidRPr="00D956A1" w:rsidRDefault="00D956A1" w:rsidP="00D956A1">
      <w:pPr>
        <w:spacing w:after="0" w:line="240" w:lineRule="auto"/>
        <w:jc w:val="both"/>
        <w:rPr>
          <w:rFonts w:ascii="Arial" w:eastAsia="Times New Roman" w:hAnsi="Arial" w:cs="Arial"/>
          <w:sz w:val="20"/>
          <w:szCs w:val="20"/>
          <w:lang w:val="es-ES_tradnl" w:eastAsia="es-MX"/>
        </w:rPr>
      </w:pPr>
    </w:p>
    <w:p w14:paraId="5C283EB4" w14:textId="77777777" w:rsidR="00CF4217" w:rsidRDefault="00CF4217" w:rsidP="00CF4217">
      <w:pPr>
        <w:spacing w:after="0" w:line="240" w:lineRule="auto"/>
        <w:jc w:val="both"/>
        <w:rPr>
          <w:rFonts w:ascii="Arial" w:eastAsia="Times New Roman" w:hAnsi="Arial" w:cs="Arial"/>
          <w:sz w:val="20"/>
          <w:szCs w:val="20"/>
          <w:lang w:val="es-ES_tradnl" w:eastAsia="es-MX"/>
        </w:rPr>
      </w:pPr>
      <w:r w:rsidRPr="00D956A1">
        <w:rPr>
          <w:rFonts w:ascii="Arial" w:eastAsia="Times New Roman" w:hAnsi="Arial" w:cs="Arial"/>
          <w:sz w:val="20"/>
          <w:szCs w:val="20"/>
          <w:lang w:val="es-ES_tradnl" w:eastAsia="es-MX"/>
        </w:rPr>
        <w:t xml:space="preserve">(NOMBRE DE LA AFIANZADORA), EN EL EJERCICIO DE LA AUTORIZACIÓN QUE ME OTORGA EL GOBIERNO FEDERAL A TRAVÉS DE LA COMISIÓN NACIONAL DE SEGUROS Y FIANZAS EN LOS TÉRMINOS DE LOS ARTÍCULOS 11 Y 36 DE LA LEY DE INSTITUCIONES DE SEGUROS Y FIANZAS, ME CONSTITUYO FIADORA POR LA SUMA DE $ ____________ (CANTIDAD CON LETRA) A FAVOR DE LA </w:t>
      </w:r>
      <w:r w:rsidRPr="00D956A1">
        <w:rPr>
          <w:rFonts w:ascii="Arial" w:eastAsia="Times New Roman" w:hAnsi="Arial" w:cs="Arial"/>
          <w:b/>
          <w:sz w:val="20"/>
          <w:szCs w:val="20"/>
          <w:lang w:val="es-ES_tradnl" w:eastAsia="es-MX"/>
        </w:rPr>
        <w:t>SECRETARÍA DE LA HACIENDA PUBLICA</w:t>
      </w:r>
      <w:r w:rsidRPr="00D956A1">
        <w:rPr>
          <w:rFonts w:ascii="Arial" w:eastAsia="Times New Roman" w:hAnsi="Arial" w:cs="Arial"/>
          <w:sz w:val="20"/>
          <w:szCs w:val="20"/>
          <w:lang w:val="es-ES_tradnl" w:eastAsia="es-MX"/>
        </w:rPr>
        <w:t xml:space="preserve"> DEL GOBIERNO DE JALISCO </w:t>
      </w:r>
      <w:r>
        <w:rPr>
          <w:rFonts w:ascii="Arial" w:eastAsia="Times New Roman" w:hAnsi="Arial" w:cs="Arial"/>
          <w:sz w:val="20"/>
          <w:szCs w:val="20"/>
          <w:lang w:val="es-ES_tradnl" w:eastAsia="es-MX"/>
        </w:rPr>
        <w:t xml:space="preserve">CON DOMICILIO EN PEDRO MORENO # 281 COLONIA CENTRO, C.P. 44100, GUADALAJARA JALISCO, </w:t>
      </w:r>
      <w:r w:rsidRPr="00D956A1">
        <w:rPr>
          <w:rFonts w:ascii="Arial" w:eastAsia="Times New Roman" w:hAnsi="Arial" w:cs="Arial"/>
          <w:sz w:val="20"/>
          <w:szCs w:val="20"/>
          <w:lang w:val="es-ES_tradnl" w:eastAsia="es-MX"/>
        </w:rPr>
        <w:t>A EFECTO DE:</w:t>
      </w:r>
    </w:p>
    <w:p w14:paraId="0EFA5D0E" w14:textId="77777777" w:rsidR="00CF4217" w:rsidRPr="00D956A1" w:rsidRDefault="00CF4217" w:rsidP="00CF4217">
      <w:pPr>
        <w:spacing w:after="0" w:line="240" w:lineRule="auto"/>
        <w:jc w:val="both"/>
        <w:rPr>
          <w:rFonts w:ascii="Arial" w:eastAsia="Times New Roman" w:hAnsi="Arial" w:cs="Arial"/>
          <w:sz w:val="20"/>
          <w:szCs w:val="20"/>
          <w:lang w:val="es-ES_tradnl" w:eastAsia="es-MX"/>
        </w:rPr>
      </w:pPr>
    </w:p>
    <w:p w14:paraId="35D09783" w14:textId="77777777" w:rsidR="00CF4217" w:rsidRPr="00D956A1" w:rsidRDefault="00CF4217" w:rsidP="00CF4217">
      <w:pPr>
        <w:spacing w:after="0" w:line="240" w:lineRule="auto"/>
        <w:jc w:val="both"/>
        <w:rPr>
          <w:rFonts w:ascii="Arial" w:eastAsia="Times New Roman" w:hAnsi="Arial" w:cs="Arial"/>
          <w:sz w:val="20"/>
          <w:szCs w:val="20"/>
          <w:lang w:val="es-ES_tradnl" w:eastAsia="es-MX"/>
        </w:rPr>
      </w:pPr>
      <w:r w:rsidRPr="00D956A1">
        <w:rPr>
          <w:rFonts w:ascii="Arial" w:eastAsia="Times New Roman" w:hAnsi="Arial" w:cs="Arial"/>
          <w:sz w:val="20"/>
          <w:szCs w:val="20"/>
          <w:lang w:val="es-ES_tradnl" w:eastAsia="es-MX"/>
        </w:rPr>
        <w:t>GARANTIZAR POR (NOMBRE DEL PROVEEDOR) CON DOMICILIO EN ______________ COLONIA________________ CIUDAD_______________, LA DEBIDA INVERSIÓN O DEVOLUCIÓN TOTAL, EN SU CASO, DEL ANTICIPO QUE POR IGUAL SUMA RECIBIRÁ DE LA BENEFICIARIA DE ÉSTA FIANZA, A CUENTA DEL ____% DEL IMPORTE TOTAL DEL CONTRATO No.________   DE FECHA _________, CELEBRADO ENTRE NUESTRO FIADO Y EL GOBIERNO DEL ESTADO DE JALISCO, CON UN IMPORTE TOTAL DE $ ___________.</w:t>
      </w:r>
    </w:p>
    <w:p w14:paraId="1E5143A0" w14:textId="77777777" w:rsidR="00CF4217" w:rsidRDefault="00CF4217" w:rsidP="00CF4217">
      <w:pPr>
        <w:spacing w:after="0" w:line="240" w:lineRule="auto"/>
        <w:jc w:val="both"/>
        <w:rPr>
          <w:rFonts w:ascii="Arial" w:eastAsia="Times New Roman" w:hAnsi="Arial" w:cs="Arial"/>
          <w:sz w:val="20"/>
          <w:szCs w:val="20"/>
          <w:lang w:val="es-ES_tradnl" w:eastAsia="es-MX"/>
        </w:rPr>
      </w:pPr>
    </w:p>
    <w:p w14:paraId="2E9C0C18" w14:textId="77777777" w:rsidR="00CF4217" w:rsidRDefault="00CF4217" w:rsidP="00CF4217">
      <w:pPr>
        <w:spacing w:after="0" w:line="240" w:lineRule="auto"/>
        <w:jc w:val="both"/>
        <w:rPr>
          <w:rFonts w:ascii="Arial" w:eastAsia="Times New Roman" w:hAnsi="Arial" w:cs="Arial"/>
          <w:sz w:val="20"/>
          <w:szCs w:val="20"/>
          <w:lang w:val="es-ES_tradnl" w:eastAsia="es-MX"/>
        </w:rPr>
      </w:pPr>
      <w:r w:rsidRPr="0099394C">
        <w:rPr>
          <w:rFonts w:ascii="Arial" w:eastAsia="Times New Roman" w:hAnsi="Arial" w:cs="Arial"/>
          <w:sz w:val="20"/>
          <w:szCs w:val="20"/>
          <w:lang w:val="es-ES_tradnl" w:eastAsia="es-MX"/>
        </w:rPr>
        <w:t>ESTA FIANZA ESTARÁ EN VIGOR A PARTIR DE LA FIRMA DEL CONTRATO CORRESPONDIENTE Y HASTA EN TANTO SE AMORTICE EL ANTICIPO SEÑALADO EN EL PÁRRAFO ANTERIOR. SOLO PODRÁ SER CANCELADA CON LA PRESENTACIÓN POR PARTE DE NUESTRO FIADO, DE UN TANTO EN ORIGINAL DEL ACTA DE TERMINACIÓN Y ENTERA SATISFACCIÓN, DESPUÉS DE HABER REALIZADO LA AMORTIZACIÓN CORRESPONDIENTE.</w:t>
      </w:r>
    </w:p>
    <w:p w14:paraId="3388CCB0" w14:textId="77777777" w:rsidR="00CF4217" w:rsidRPr="00D956A1" w:rsidRDefault="00CF4217" w:rsidP="00CF4217">
      <w:pPr>
        <w:spacing w:after="0" w:line="240" w:lineRule="auto"/>
        <w:jc w:val="both"/>
        <w:rPr>
          <w:rFonts w:ascii="Arial" w:eastAsia="Times New Roman" w:hAnsi="Arial" w:cs="Arial"/>
          <w:sz w:val="20"/>
          <w:szCs w:val="20"/>
          <w:lang w:val="es-ES_tradnl" w:eastAsia="es-MX"/>
        </w:rPr>
      </w:pPr>
    </w:p>
    <w:p w14:paraId="222138DB" w14:textId="77777777" w:rsidR="00CF4217" w:rsidRDefault="00CF4217" w:rsidP="00CF4217">
      <w:pPr>
        <w:spacing w:after="0" w:line="240" w:lineRule="auto"/>
        <w:jc w:val="both"/>
        <w:rPr>
          <w:rFonts w:ascii="Arial" w:eastAsia="Times New Roman" w:hAnsi="Arial" w:cs="Arial"/>
          <w:sz w:val="20"/>
          <w:szCs w:val="20"/>
          <w:lang w:val="es-ES_tradnl" w:eastAsia="es-MX"/>
        </w:rPr>
      </w:pPr>
      <w:r w:rsidRPr="00D956A1">
        <w:rPr>
          <w:rFonts w:ascii="Arial" w:eastAsia="Times New Roman" w:hAnsi="Arial" w:cs="Arial"/>
          <w:sz w:val="20"/>
          <w:szCs w:val="20"/>
          <w:lang w:val="es-ES_tradnl" w:eastAsia="es-MX"/>
        </w:rPr>
        <w:t>IGUALMENTE, EN EL CASO DE SUBSTANCIACIÓN DE JUICIOS, RECURSOS O INCONFORMIDADES DE LOS BIENES Y SERVICIOS CONTRATADOS ESTA FIANZA CONTINUARÁ VIGENTE HASTA SU TOTAL RESOLUCIÓN.</w:t>
      </w:r>
    </w:p>
    <w:p w14:paraId="6F8EF6E2" w14:textId="77777777" w:rsidR="00CF4217" w:rsidRPr="00D956A1" w:rsidRDefault="00CF4217" w:rsidP="00CF4217">
      <w:pPr>
        <w:spacing w:after="0" w:line="240" w:lineRule="auto"/>
        <w:jc w:val="both"/>
        <w:rPr>
          <w:rFonts w:ascii="Arial" w:eastAsia="Times New Roman" w:hAnsi="Arial" w:cs="Arial"/>
          <w:sz w:val="20"/>
          <w:szCs w:val="20"/>
          <w:lang w:val="es-ES_tradnl" w:eastAsia="es-MX"/>
        </w:rPr>
      </w:pPr>
    </w:p>
    <w:p w14:paraId="5AA22753" w14:textId="77777777" w:rsidR="00CF4217" w:rsidRPr="00D956A1" w:rsidRDefault="00CF4217" w:rsidP="00CF4217">
      <w:pPr>
        <w:spacing w:after="0" w:line="240" w:lineRule="auto"/>
        <w:jc w:val="both"/>
        <w:rPr>
          <w:rFonts w:ascii="Arial" w:eastAsia="Times New Roman" w:hAnsi="Arial" w:cs="Arial"/>
          <w:b/>
          <w:w w:val="200"/>
          <w:sz w:val="20"/>
          <w:szCs w:val="20"/>
          <w:lang w:val="es-ES" w:eastAsia="es-ES"/>
        </w:rPr>
      </w:pPr>
      <w:r w:rsidRPr="00D956A1">
        <w:rPr>
          <w:rFonts w:ascii="Arial" w:eastAsia="Times New Roman" w:hAnsi="Arial" w:cs="Arial"/>
          <w:sz w:val="20"/>
          <w:szCs w:val="20"/>
          <w:lang w:val="es-ES_tradnl" w:eastAsia="es-MX"/>
        </w:rPr>
        <w:t>EN CASO DE QUE LA PRESENTE FIANZA SE HAGA EXIGIBLE, LA AFIANZADORA Y EL FIADO ACEPTAN EXPRESAMENTE SOMETERSE AL PROCEDIMIENTO DE EJECUCIÓN ESTABLECIDO EN LOS ARTÍCULOS 178 Y 279 AL 283 Y DEMÁS RELATIVOS DE LA LEY DE INSTITUCIONES DE SEGUROS Y FIANZAS EN VIGOR, PARA LA EFECTIVIDAD DE LAS FIANZAS, AUN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19CB724C" w14:textId="77777777" w:rsidR="00CF4217" w:rsidRDefault="00CF4217" w:rsidP="00CF4217">
      <w:pPr>
        <w:pStyle w:val="Sinespaciado"/>
        <w:jc w:val="both"/>
      </w:pPr>
    </w:p>
    <w:p w14:paraId="2CEC8A9A" w14:textId="77777777" w:rsidR="00CF4217" w:rsidRDefault="00CF4217" w:rsidP="00CF4217">
      <w:pPr>
        <w:pStyle w:val="Sinespaciado"/>
        <w:jc w:val="both"/>
      </w:pPr>
      <w:r>
        <w:t xml:space="preserve">*** FIN DE TEXTO *** </w:t>
      </w:r>
    </w:p>
    <w:p w14:paraId="6D8A35A1" w14:textId="77777777" w:rsidR="00D956A1" w:rsidRPr="00D956A1" w:rsidRDefault="00D956A1" w:rsidP="00D956A1">
      <w:pPr>
        <w:spacing w:after="0" w:line="240" w:lineRule="auto"/>
        <w:jc w:val="center"/>
        <w:rPr>
          <w:rFonts w:ascii="Arial" w:eastAsia="Times New Roman" w:hAnsi="Arial" w:cs="Arial"/>
          <w:b/>
          <w:w w:val="200"/>
          <w:sz w:val="20"/>
          <w:szCs w:val="20"/>
          <w:lang w:val="es-ES" w:eastAsia="es-ES"/>
        </w:rPr>
      </w:pPr>
    </w:p>
    <w:p w14:paraId="6A384238" w14:textId="77777777" w:rsidR="00D956A1" w:rsidRPr="00D956A1" w:rsidRDefault="00D956A1" w:rsidP="00D956A1">
      <w:pPr>
        <w:spacing w:after="0" w:line="240" w:lineRule="auto"/>
        <w:jc w:val="center"/>
        <w:rPr>
          <w:rFonts w:ascii="Arial" w:eastAsia="Times New Roman" w:hAnsi="Arial" w:cs="Arial"/>
          <w:b/>
          <w:w w:val="200"/>
          <w:sz w:val="20"/>
          <w:szCs w:val="20"/>
          <w:lang w:val="es-ES" w:eastAsia="es-ES"/>
        </w:rPr>
      </w:pPr>
    </w:p>
    <w:p w14:paraId="0B514B5E" w14:textId="77777777" w:rsidR="00D956A1" w:rsidRPr="00D956A1" w:rsidRDefault="00D956A1" w:rsidP="00D956A1">
      <w:pPr>
        <w:spacing w:after="0" w:line="240" w:lineRule="auto"/>
        <w:jc w:val="center"/>
        <w:rPr>
          <w:rFonts w:ascii="Arial" w:eastAsia="Times New Roman" w:hAnsi="Arial" w:cs="Arial"/>
          <w:b/>
          <w:w w:val="200"/>
          <w:sz w:val="20"/>
          <w:szCs w:val="20"/>
          <w:lang w:val="es-ES" w:eastAsia="es-ES"/>
        </w:rPr>
      </w:pPr>
    </w:p>
    <w:p w14:paraId="48C513A3" w14:textId="77777777" w:rsidR="00D956A1" w:rsidRPr="00D956A1" w:rsidRDefault="00D956A1" w:rsidP="00D956A1">
      <w:pPr>
        <w:spacing w:after="0" w:line="240" w:lineRule="auto"/>
        <w:jc w:val="center"/>
        <w:rPr>
          <w:rFonts w:ascii="Arial" w:eastAsia="Times New Roman" w:hAnsi="Arial" w:cs="Arial"/>
          <w:b/>
          <w:w w:val="200"/>
          <w:sz w:val="20"/>
          <w:szCs w:val="20"/>
          <w:lang w:val="es-ES" w:eastAsia="es-ES"/>
        </w:rPr>
      </w:pPr>
    </w:p>
    <w:p w14:paraId="4B8F40C9" w14:textId="77777777" w:rsidR="00D956A1" w:rsidRPr="00D956A1" w:rsidRDefault="00D956A1" w:rsidP="00D956A1">
      <w:pPr>
        <w:spacing w:after="0" w:line="240" w:lineRule="auto"/>
        <w:jc w:val="center"/>
        <w:rPr>
          <w:rFonts w:ascii="Arial" w:eastAsia="Times New Roman" w:hAnsi="Arial" w:cs="Arial"/>
          <w:b/>
          <w:w w:val="200"/>
          <w:sz w:val="20"/>
          <w:szCs w:val="20"/>
          <w:lang w:val="es-ES" w:eastAsia="es-ES"/>
        </w:rPr>
      </w:pPr>
    </w:p>
    <w:p w14:paraId="51B5406D" w14:textId="77777777" w:rsidR="00D956A1" w:rsidRPr="00D956A1" w:rsidRDefault="00D956A1" w:rsidP="00D956A1">
      <w:pPr>
        <w:spacing w:after="0" w:line="240" w:lineRule="auto"/>
        <w:jc w:val="center"/>
        <w:rPr>
          <w:rFonts w:ascii="Arial" w:eastAsia="Times New Roman" w:hAnsi="Arial" w:cs="Arial"/>
          <w:b/>
          <w:w w:val="200"/>
          <w:sz w:val="20"/>
          <w:szCs w:val="20"/>
          <w:lang w:val="es-ES" w:eastAsia="es-ES"/>
        </w:rPr>
      </w:pPr>
    </w:p>
    <w:p w14:paraId="31757488" w14:textId="77777777" w:rsidR="00D956A1" w:rsidRPr="00D956A1" w:rsidRDefault="00D956A1" w:rsidP="00D956A1">
      <w:pPr>
        <w:spacing w:after="0" w:line="240" w:lineRule="auto"/>
        <w:jc w:val="center"/>
        <w:rPr>
          <w:rFonts w:ascii="Arial" w:eastAsia="Times New Roman" w:hAnsi="Arial" w:cs="Arial"/>
          <w:b/>
          <w:w w:val="200"/>
          <w:sz w:val="20"/>
          <w:szCs w:val="20"/>
          <w:lang w:val="es-ES" w:eastAsia="es-ES"/>
        </w:rPr>
      </w:pPr>
    </w:p>
    <w:p w14:paraId="02046492" w14:textId="77777777" w:rsidR="00D956A1" w:rsidRPr="00D956A1" w:rsidRDefault="00D956A1" w:rsidP="00D956A1">
      <w:pPr>
        <w:spacing w:after="0" w:line="240" w:lineRule="auto"/>
        <w:jc w:val="center"/>
        <w:rPr>
          <w:rFonts w:ascii="Arial" w:eastAsia="Times New Roman" w:hAnsi="Arial" w:cs="Arial"/>
          <w:b/>
          <w:w w:val="200"/>
          <w:sz w:val="20"/>
          <w:szCs w:val="20"/>
          <w:lang w:val="es-ES" w:eastAsia="es-ES"/>
        </w:rPr>
      </w:pPr>
    </w:p>
    <w:p w14:paraId="7D92DC5F" w14:textId="77777777" w:rsidR="00D956A1" w:rsidRPr="00D956A1" w:rsidRDefault="00D956A1" w:rsidP="00D956A1">
      <w:pPr>
        <w:spacing w:after="0" w:line="240" w:lineRule="auto"/>
        <w:jc w:val="center"/>
        <w:rPr>
          <w:rFonts w:ascii="Arial" w:eastAsia="Times New Roman" w:hAnsi="Arial" w:cs="Arial"/>
          <w:b/>
          <w:w w:val="200"/>
          <w:sz w:val="20"/>
          <w:szCs w:val="20"/>
          <w:lang w:val="es-ES" w:eastAsia="es-ES"/>
        </w:rPr>
      </w:pPr>
    </w:p>
    <w:p w14:paraId="061D3695" w14:textId="77777777" w:rsidR="00D956A1" w:rsidRPr="00D956A1" w:rsidRDefault="00D956A1" w:rsidP="00D956A1">
      <w:pPr>
        <w:spacing w:after="0" w:line="240" w:lineRule="auto"/>
        <w:jc w:val="center"/>
        <w:rPr>
          <w:rFonts w:ascii="Arial" w:eastAsia="Times New Roman" w:hAnsi="Arial" w:cs="Arial"/>
          <w:b/>
          <w:w w:val="200"/>
          <w:sz w:val="20"/>
          <w:szCs w:val="20"/>
          <w:lang w:val="es-ES" w:eastAsia="es-ES"/>
        </w:rPr>
      </w:pPr>
    </w:p>
    <w:p w14:paraId="29C3A54E" w14:textId="77777777" w:rsidR="00D956A1" w:rsidRPr="00D956A1" w:rsidRDefault="00D956A1" w:rsidP="00D956A1">
      <w:pPr>
        <w:spacing w:after="0" w:line="240" w:lineRule="auto"/>
        <w:jc w:val="center"/>
        <w:rPr>
          <w:rFonts w:ascii="Arial" w:eastAsia="Times New Roman" w:hAnsi="Arial" w:cs="Arial"/>
          <w:b/>
          <w:w w:val="200"/>
          <w:sz w:val="20"/>
          <w:szCs w:val="20"/>
          <w:lang w:val="es-ES" w:eastAsia="es-ES"/>
        </w:rPr>
      </w:pPr>
    </w:p>
    <w:p w14:paraId="51A97D7F" w14:textId="77777777" w:rsidR="00D956A1" w:rsidRPr="00D956A1" w:rsidRDefault="00D956A1" w:rsidP="00D956A1">
      <w:pPr>
        <w:spacing w:after="0" w:line="240" w:lineRule="auto"/>
        <w:jc w:val="center"/>
        <w:rPr>
          <w:rFonts w:ascii="Arial" w:eastAsia="Times New Roman" w:hAnsi="Arial" w:cs="Arial"/>
          <w:b/>
          <w:w w:val="200"/>
          <w:sz w:val="20"/>
          <w:szCs w:val="20"/>
          <w:lang w:val="es-ES" w:eastAsia="es-ES"/>
        </w:rPr>
      </w:pPr>
    </w:p>
    <w:p w14:paraId="6E405B02" w14:textId="77777777" w:rsidR="00D956A1" w:rsidRPr="00D956A1" w:rsidRDefault="00D956A1" w:rsidP="00D956A1">
      <w:pPr>
        <w:spacing w:after="0" w:line="240" w:lineRule="auto"/>
        <w:jc w:val="center"/>
        <w:rPr>
          <w:rFonts w:ascii="Arial" w:eastAsia="Times New Roman" w:hAnsi="Arial" w:cs="Arial"/>
          <w:b/>
          <w:w w:val="200"/>
          <w:sz w:val="20"/>
          <w:szCs w:val="20"/>
          <w:lang w:val="es-ES" w:eastAsia="es-ES"/>
        </w:rPr>
      </w:pPr>
    </w:p>
    <w:p w14:paraId="35F04ED1" w14:textId="77777777" w:rsidR="00D956A1" w:rsidRPr="00D956A1" w:rsidRDefault="00D956A1" w:rsidP="00D956A1">
      <w:pPr>
        <w:spacing w:after="0" w:line="240" w:lineRule="auto"/>
        <w:jc w:val="center"/>
        <w:rPr>
          <w:rFonts w:ascii="Arial" w:eastAsia="Times New Roman" w:hAnsi="Arial" w:cs="Arial"/>
          <w:b/>
          <w:w w:val="200"/>
          <w:sz w:val="20"/>
          <w:szCs w:val="20"/>
          <w:lang w:val="es-ES" w:eastAsia="es-ES"/>
        </w:rPr>
      </w:pPr>
    </w:p>
    <w:p w14:paraId="5F0C81C3" w14:textId="77777777" w:rsidR="00D956A1" w:rsidRPr="00D956A1" w:rsidRDefault="00D956A1" w:rsidP="00D956A1">
      <w:pPr>
        <w:spacing w:after="0" w:line="240" w:lineRule="auto"/>
        <w:jc w:val="center"/>
        <w:rPr>
          <w:rFonts w:ascii="Arial" w:eastAsia="Times New Roman" w:hAnsi="Arial" w:cs="Arial"/>
          <w:b/>
          <w:w w:val="200"/>
          <w:sz w:val="20"/>
          <w:szCs w:val="20"/>
          <w:lang w:val="es-ES" w:eastAsia="es-ES"/>
        </w:rPr>
      </w:pPr>
    </w:p>
    <w:p w14:paraId="7DDB0DDF" w14:textId="77777777" w:rsidR="00D956A1" w:rsidRPr="00D956A1" w:rsidRDefault="00D956A1" w:rsidP="00D956A1">
      <w:pPr>
        <w:spacing w:after="0" w:line="240" w:lineRule="auto"/>
        <w:jc w:val="center"/>
        <w:rPr>
          <w:rFonts w:ascii="Arial" w:eastAsia="Times New Roman" w:hAnsi="Arial" w:cs="Arial"/>
          <w:b/>
          <w:w w:val="200"/>
          <w:sz w:val="20"/>
          <w:szCs w:val="20"/>
          <w:lang w:val="es-ES" w:eastAsia="es-ES"/>
        </w:rPr>
      </w:pPr>
    </w:p>
    <w:p w14:paraId="6653A550" w14:textId="13A64AA2" w:rsidR="00D956A1" w:rsidRPr="0099394C" w:rsidRDefault="00D956A1" w:rsidP="00B73E92">
      <w:pPr>
        <w:jc w:val="center"/>
        <w:rPr>
          <w:rFonts w:ascii="Arial" w:eastAsia="Arial" w:hAnsi="Arial" w:cs="Arial"/>
          <w:b/>
          <w:smallCaps/>
          <w:sz w:val="24"/>
          <w:szCs w:val="20"/>
          <w:lang w:val="es-ES_tradnl" w:eastAsia="es-ES"/>
        </w:rPr>
      </w:pPr>
      <w:r w:rsidRPr="0099394C">
        <w:rPr>
          <w:rFonts w:ascii="Arial" w:eastAsia="Arial" w:hAnsi="Arial" w:cs="Arial"/>
          <w:b/>
          <w:smallCaps/>
          <w:sz w:val="24"/>
          <w:szCs w:val="20"/>
          <w:lang w:val="es-ES_tradnl" w:eastAsia="es-ES"/>
        </w:rPr>
        <w:lastRenderedPageBreak/>
        <w:t>ANEXO 8</w:t>
      </w:r>
    </w:p>
    <w:p w14:paraId="31F9DD8F" w14:textId="77777777" w:rsidR="00D956A1" w:rsidRPr="00D956A1" w:rsidRDefault="00D956A1" w:rsidP="00D956A1">
      <w:pPr>
        <w:spacing w:after="0" w:line="240" w:lineRule="auto"/>
        <w:jc w:val="center"/>
        <w:rPr>
          <w:rFonts w:ascii="Arial" w:eastAsia="Arial" w:hAnsi="Arial" w:cs="Arial"/>
          <w:b/>
          <w:sz w:val="20"/>
          <w:szCs w:val="20"/>
          <w:lang w:val="es-ES_tradnl" w:eastAsia="es-ES"/>
        </w:rPr>
      </w:pPr>
      <w:r w:rsidRPr="00D956A1">
        <w:rPr>
          <w:rFonts w:ascii="Arial" w:eastAsia="Arial" w:hAnsi="Arial" w:cs="Arial"/>
          <w:b/>
          <w:smallCaps/>
          <w:sz w:val="20"/>
          <w:szCs w:val="20"/>
          <w:lang w:val="es-ES_tradnl" w:eastAsia="es-ES"/>
        </w:rPr>
        <w:t xml:space="preserve">LICITACIÓN PÚBLICA LOCAL SIN CONCURRENCIA DEL COMITÉ </w:t>
      </w:r>
      <w:r w:rsidRPr="00D956A1">
        <w:rPr>
          <w:rFonts w:ascii="Arial" w:eastAsia="Arial" w:hAnsi="Arial" w:cs="Arial"/>
          <w:b/>
          <w:sz w:val="20"/>
          <w:szCs w:val="20"/>
          <w:lang w:val="es-ES_tradnl" w:eastAsia="es-ES"/>
        </w:rPr>
        <w:t>XX-XX-202X</w:t>
      </w:r>
    </w:p>
    <w:p w14:paraId="59B57537" w14:textId="77777777" w:rsidR="00D956A1" w:rsidRPr="00D956A1" w:rsidRDefault="00D956A1" w:rsidP="00D956A1">
      <w:pPr>
        <w:spacing w:after="0" w:line="240" w:lineRule="auto"/>
        <w:jc w:val="center"/>
        <w:rPr>
          <w:rFonts w:ascii="Arial" w:eastAsia="Arial" w:hAnsi="Arial" w:cs="Arial"/>
          <w:b/>
          <w:sz w:val="20"/>
          <w:szCs w:val="20"/>
          <w:lang w:val="es-ES_tradnl" w:eastAsia="es-ES"/>
        </w:rPr>
      </w:pPr>
    </w:p>
    <w:p w14:paraId="215E96A6" w14:textId="77777777" w:rsidR="00D956A1" w:rsidRPr="00D956A1" w:rsidRDefault="00D956A1" w:rsidP="00D956A1">
      <w:pPr>
        <w:spacing w:after="0" w:line="240" w:lineRule="auto"/>
        <w:jc w:val="center"/>
        <w:rPr>
          <w:rFonts w:ascii="Arial" w:eastAsia="Arial" w:hAnsi="Arial" w:cs="Arial"/>
          <w:b/>
          <w:smallCaps/>
          <w:sz w:val="20"/>
          <w:szCs w:val="20"/>
          <w:lang w:val="es-ES_tradnl" w:eastAsia="es-ES"/>
        </w:rPr>
      </w:pPr>
      <w:r w:rsidRPr="00D956A1">
        <w:rPr>
          <w:rFonts w:ascii="Arial" w:eastAsia="Calibri" w:hAnsi="Arial" w:cs="Arial"/>
          <w:b/>
          <w:smallCaps/>
          <w:sz w:val="20"/>
          <w:szCs w:val="20"/>
          <w:lang w:val="es-ES_tradnl" w:eastAsia="es-ES"/>
        </w:rPr>
        <w:t>“SERVICIO POR ADQUIRIR”</w:t>
      </w:r>
    </w:p>
    <w:p w14:paraId="44C625B6" w14:textId="77777777" w:rsidR="00D956A1" w:rsidRPr="00D956A1" w:rsidRDefault="00D956A1" w:rsidP="00D956A1">
      <w:pPr>
        <w:spacing w:after="0" w:line="240" w:lineRule="auto"/>
        <w:jc w:val="center"/>
        <w:rPr>
          <w:rFonts w:ascii="Arial" w:eastAsia="Arial" w:hAnsi="Arial" w:cs="Arial"/>
          <w:b/>
          <w:sz w:val="20"/>
          <w:szCs w:val="20"/>
          <w:lang w:val="es-ES_tradnl" w:eastAsia="es-ES"/>
        </w:rPr>
      </w:pPr>
      <w:r w:rsidRPr="00D956A1">
        <w:rPr>
          <w:rFonts w:ascii="Arial" w:eastAsia="Arial" w:hAnsi="Arial" w:cs="Arial"/>
          <w:b/>
          <w:smallCaps/>
          <w:sz w:val="20"/>
          <w:szCs w:val="20"/>
          <w:lang w:val="es-ES_tradnl" w:eastAsia="es-ES"/>
        </w:rPr>
        <w:t>MANIFIESTO DE PERSONALIDAD</w:t>
      </w:r>
    </w:p>
    <w:p w14:paraId="00A194EE" w14:textId="77777777" w:rsidR="00D956A1" w:rsidRPr="00D956A1" w:rsidRDefault="00D956A1" w:rsidP="00D956A1">
      <w:pPr>
        <w:spacing w:after="0" w:line="240" w:lineRule="auto"/>
        <w:rPr>
          <w:rFonts w:ascii="Arial" w:eastAsia="Arial" w:hAnsi="Arial" w:cs="Arial"/>
          <w:sz w:val="20"/>
          <w:szCs w:val="20"/>
          <w:lang w:val="es-ES_tradnl" w:eastAsia="es-ES"/>
        </w:rPr>
      </w:pPr>
    </w:p>
    <w:p w14:paraId="51DB31D2" w14:textId="77777777" w:rsidR="00D956A1" w:rsidRPr="00D956A1" w:rsidRDefault="00D956A1" w:rsidP="00D956A1">
      <w:pPr>
        <w:spacing w:after="0" w:line="240" w:lineRule="auto"/>
        <w:rPr>
          <w:rFonts w:ascii="Arial" w:eastAsia="Arial" w:hAnsi="Arial" w:cs="Arial"/>
          <w:sz w:val="20"/>
          <w:szCs w:val="20"/>
          <w:lang w:val="es-ES_tradnl" w:eastAsia="es-ES"/>
        </w:rPr>
      </w:pPr>
    </w:p>
    <w:p w14:paraId="61132A71" w14:textId="53CE3CAD" w:rsidR="00D956A1" w:rsidRPr="00D956A1" w:rsidRDefault="00D956A1" w:rsidP="00D956A1">
      <w:pPr>
        <w:spacing w:after="0" w:line="240" w:lineRule="auto"/>
        <w:jc w:val="right"/>
        <w:rPr>
          <w:rFonts w:ascii="Arial" w:eastAsia="Arial" w:hAnsi="Arial" w:cs="Arial"/>
          <w:sz w:val="20"/>
          <w:szCs w:val="20"/>
          <w:lang w:val="es-ES_tradnl" w:eastAsia="es-ES"/>
        </w:rPr>
      </w:pPr>
      <w:r w:rsidRPr="00D956A1">
        <w:rPr>
          <w:rFonts w:ascii="Arial" w:eastAsia="Arial" w:hAnsi="Arial" w:cs="Arial"/>
          <w:sz w:val="20"/>
          <w:szCs w:val="20"/>
          <w:lang w:val="es-ES_tradnl" w:eastAsia="es-ES"/>
        </w:rPr>
        <w:t>Guadalajara Jalisco, a ___ de ____ del 202</w:t>
      </w:r>
      <w:ins w:id="26" w:author="Gabriela Barrera Ortiz" w:date="2021-02-22T10:11:00Z">
        <w:r w:rsidR="00F777A6">
          <w:rPr>
            <w:rFonts w:ascii="Arial" w:eastAsia="Arial" w:hAnsi="Arial" w:cs="Arial"/>
            <w:sz w:val="20"/>
            <w:szCs w:val="20"/>
            <w:lang w:val="es-ES_tradnl" w:eastAsia="es-ES"/>
          </w:rPr>
          <w:t>X</w:t>
        </w:r>
      </w:ins>
      <w:del w:id="27" w:author="Gabriela Barrera Ortiz" w:date="2021-02-22T10:11:00Z">
        <w:r w:rsidRPr="00D956A1" w:rsidDel="00F777A6">
          <w:rPr>
            <w:rFonts w:ascii="Arial" w:eastAsia="Arial" w:hAnsi="Arial" w:cs="Arial"/>
            <w:sz w:val="20"/>
            <w:szCs w:val="20"/>
            <w:lang w:val="es-ES_tradnl" w:eastAsia="es-ES"/>
          </w:rPr>
          <w:delText>0</w:delText>
        </w:r>
      </w:del>
      <w:r w:rsidRPr="00D956A1">
        <w:rPr>
          <w:rFonts w:ascii="Arial" w:eastAsia="Arial" w:hAnsi="Arial" w:cs="Arial"/>
          <w:sz w:val="20"/>
          <w:szCs w:val="20"/>
          <w:lang w:val="es-ES_tradnl" w:eastAsia="es-ES"/>
        </w:rPr>
        <w:t>.</w:t>
      </w:r>
    </w:p>
    <w:p w14:paraId="37501E99" w14:textId="77777777" w:rsidR="00D956A1" w:rsidRPr="00D956A1" w:rsidRDefault="00D956A1" w:rsidP="00D956A1">
      <w:pPr>
        <w:spacing w:after="0" w:line="240" w:lineRule="auto"/>
        <w:rPr>
          <w:rFonts w:ascii="Arial" w:eastAsia="Arial" w:hAnsi="Arial" w:cs="Arial"/>
          <w:sz w:val="20"/>
          <w:szCs w:val="20"/>
          <w:lang w:val="es-ES_tradnl" w:eastAsia="es-ES"/>
        </w:rPr>
      </w:pPr>
    </w:p>
    <w:p w14:paraId="17B29C7D" w14:textId="77777777" w:rsidR="00D956A1" w:rsidRPr="00D956A1" w:rsidRDefault="00D956A1" w:rsidP="00D956A1">
      <w:pPr>
        <w:spacing w:after="0" w:line="240" w:lineRule="auto"/>
        <w:rPr>
          <w:rFonts w:ascii="Arial" w:eastAsia="Arial" w:hAnsi="Arial" w:cs="Arial"/>
          <w:sz w:val="20"/>
          <w:szCs w:val="20"/>
          <w:lang w:val="es-ES_tradnl" w:eastAsia="es-ES"/>
        </w:rPr>
      </w:pPr>
    </w:p>
    <w:p w14:paraId="2D8A746C" w14:textId="77777777" w:rsidR="00EB3DA1" w:rsidRPr="00DF7B64" w:rsidRDefault="00EB3DA1" w:rsidP="00EB3DA1">
      <w:pPr>
        <w:spacing w:after="0" w:line="240" w:lineRule="auto"/>
        <w:jc w:val="both"/>
        <w:rPr>
          <w:rFonts w:ascii="Arial" w:eastAsia="Times New Roman" w:hAnsi="Arial" w:cs="Arial"/>
          <w:b/>
          <w:noProof/>
          <w:sz w:val="20"/>
          <w:szCs w:val="20"/>
          <w:lang w:val="es-ES_tradnl" w:eastAsia="es-MX"/>
        </w:rPr>
      </w:pPr>
      <w:r w:rsidRPr="00DF7B64">
        <w:rPr>
          <w:rFonts w:ascii="Arial" w:eastAsia="Times New Roman" w:hAnsi="Arial" w:cs="Arial"/>
          <w:b/>
          <w:noProof/>
          <w:sz w:val="20"/>
          <w:szCs w:val="20"/>
          <w:lang w:val="es-ES_tradnl" w:eastAsia="es-MX"/>
        </w:rPr>
        <w:t xml:space="preserve">DIRECCIÓN GENERAL DE OPERACIONES </w:t>
      </w:r>
    </w:p>
    <w:p w14:paraId="33A12CC6" w14:textId="77777777" w:rsidR="00EB3DA1" w:rsidRPr="00D956A1" w:rsidRDefault="00EB3DA1" w:rsidP="00EB3DA1">
      <w:pPr>
        <w:spacing w:after="0" w:line="240" w:lineRule="auto"/>
        <w:jc w:val="both"/>
        <w:rPr>
          <w:rFonts w:ascii="Arial" w:eastAsia="Times New Roman" w:hAnsi="Arial" w:cs="Arial"/>
          <w:b/>
          <w:noProof/>
          <w:sz w:val="20"/>
          <w:szCs w:val="20"/>
          <w:lang w:val="es-ES_tradnl" w:eastAsia="es-MX"/>
        </w:rPr>
      </w:pPr>
      <w:r w:rsidRPr="00DF7B64">
        <w:rPr>
          <w:rFonts w:ascii="Arial" w:eastAsia="Times New Roman" w:hAnsi="Arial" w:cs="Arial"/>
          <w:b/>
          <w:noProof/>
          <w:sz w:val="20"/>
          <w:szCs w:val="20"/>
          <w:lang w:val="es-ES_tradnl" w:eastAsia="es-MX"/>
        </w:rPr>
        <w:t>SECRETARÍA DE ADMINISTRACIÓN</w:t>
      </w:r>
    </w:p>
    <w:p w14:paraId="2BB5A0D7" w14:textId="77777777" w:rsidR="00D956A1" w:rsidRPr="00D956A1" w:rsidRDefault="00D956A1" w:rsidP="00D956A1">
      <w:pPr>
        <w:spacing w:after="0" w:line="240" w:lineRule="auto"/>
        <w:rPr>
          <w:rFonts w:ascii="Arial" w:eastAsia="Arial" w:hAnsi="Arial" w:cs="Arial"/>
          <w:b/>
          <w:sz w:val="20"/>
          <w:szCs w:val="20"/>
          <w:lang w:val="es-ES_tradnl" w:eastAsia="es-ES"/>
        </w:rPr>
      </w:pPr>
    </w:p>
    <w:p w14:paraId="71E82FB2" w14:textId="77777777" w:rsidR="00D956A1" w:rsidRPr="00D956A1" w:rsidRDefault="00D956A1" w:rsidP="00D956A1">
      <w:pPr>
        <w:spacing w:after="0" w:line="240" w:lineRule="auto"/>
        <w:jc w:val="both"/>
        <w:rPr>
          <w:rFonts w:ascii="Arial" w:eastAsia="Arial" w:hAnsi="Arial" w:cs="Arial"/>
          <w:sz w:val="20"/>
          <w:szCs w:val="20"/>
          <w:lang w:val="es-ES_tradnl" w:eastAsia="es-ES"/>
        </w:rPr>
      </w:pPr>
      <w:r w:rsidRPr="00D956A1">
        <w:rPr>
          <w:rFonts w:ascii="Arial" w:eastAsia="Arial" w:hAnsi="Arial" w:cs="Arial"/>
          <w:sz w:val="20"/>
          <w:szCs w:val="20"/>
          <w:lang w:val="es-ES_tradnl" w:eastAsia="es-ES"/>
        </w:rPr>
        <w:t xml:space="preserve">Declaro bajo protesta de decir verdad, que cuento con las facultades suficientes para intervenir en el Acto de Presentación y Apertura de Proposiciones y presentar la propuesta en sobre cerrado </w:t>
      </w:r>
      <w:r w:rsidRPr="00D956A1">
        <w:rPr>
          <w:rFonts w:ascii="Arial" w:eastAsia="Arial" w:hAnsi="Arial" w:cs="Arial"/>
          <w:color w:val="FF0000"/>
          <w:sz w:val="20"/>
          <w:szCs w:val="20"/>
          <w:lang w:val="es-ES_tradnl" w:eastAsia="es-ES"/>
        </w:rPr>
        <w:t>(</w:t>
      </w:r>
      <w:r w:rsidRPr="00D956A1">
        <w:rPr>
          <w:rFonts w:ascii="Arial" w:eastAsia="Arial" w:hAnsi="Arial" w:cs="Arial"/>
          <w:i/>
          <w:color w:val="FF0000"/>
          <w:sz w:val="20"/>
          <w:szCs w:val="20"/>
          <w:u w:val="single"/>
          <w:lang w:val="es-ES_tradnl" w:eastAsia="es-ES"/>
        </w:rPr>
        <w:t>a nombre propio/a nombre de mi representada –Nombre y/o Razón Social-</w:t>
      </w:r>
      <w:r w:rsidRPr="00D956A1">
        <w:rPr>
          <w:rFonts w:ascii="Arial" w:eastAsia="Arial" w:hAnsi="Arial" w:cs="Arial"/>
          <w:color w:val="FF0000"/>
          <w:sz w:val="20"/>
          <w:szCs w:val="20"/>
          <w:lang w:val="es-ES_tradnl" w:eastAsia="es-ES"/>
        </w:rPr>
        <w:t>)</w:t>
      </w:r>
      <w:r w:rsidRPr="00D956A1">
        <w:rPr>
          <w:rFonts w:ascii="Arial" w:eastAsia="Arial" w:hAnsi="Arial" w:cs="Arial"/>
          <w:sz w:val="20"/>
          <w:szCs w:val="20"/>
          <w:lang w:val="es-ES_tradnl" w:eastAsia="es-ES"/>
        </w:rPr>
        <w:t xml:space="preserve"> en mi carácter de (</w:t>
      </w:r>
      <w:r w:rsidRPr="00D956A1">
        <w:rPr>
          <w:rFonts w:ascii="Arial" w:eastAsia="Arial" w:hAnsi="Arial" w:cs="Arial"/>
          <w:i/>
          <w:sz w:val="20"/>
          <w:szCs w:val="20"/>
          <w:u w:val="single"/>
          <w:lang w:val="es-ES_tradnl" w:eastAsia="es-ES"/>
        </w:rPr>
        <w:t>persona física/representante legal/apoderado</w:t>
      </w:r>
      <w:r w:rsidRPr="00D956A1">
        <w:rPr>
          <w:rFonts w:ascii="Arial" w:eastAsia="Arial" w:hAnsi="Arial" w:cs="Arial"/>
          <w:sz w:val="20"/>
          <w:szCs w:val="20"/>
          <w:lang w:val="es-ES_tradnl" w:eastAsia="es-ES"/>
        </w:rPr>
        <w:t>) asimismo, manifiesto que (</w:t>
      </w:r>
      <w:r w:rsidRPr="00D956A1">
        <w:rPr>
          <w:rFonts w:ascii="Arial" w:eastAsia="Arial" w:hAnsi="Arial" w:cs="Arial"/>
          <w:i/>
          <w:sz w:val="20"/>
          <w:szCs w:val="20"/>
          <w:u w:val="single"/>
          <w:lang w:val="es-ES_tradnl" w:eastAsia="es-ES"/>
        </w:rPr>
        <w:t>no me encuentro/mi representada no se encuentra</w:t>
      </w:r>
      <w:r w:rsidRPr="00D956A1">
        <w:rPr>
          <w:rFonts w:ascii="Arial" w:eastAsia="Arial" w:hAnsi="Arial" w:cs="Arial"/>
          <w:sz w:val="20"/>
          <w:szCs w:val="20"/>
          <w:lang w:val="es-ES_tradnl" w:eastAsia="es-ES"/>
        </w:rPr>
        <w:t>) en ninguno de los supuestos establecidos en el artículo 52 de la Ley de Compras Gubernamentales, Enajenaciones y Contratación de Servicios del Estado de Jalisco y sus Municipios.</w:t>
      </w:r>
    </w:p>
    <w:p w14:paraId="737AA676" w14:textId="77777777" w:rsidR="00D956A1" w:rsidRPr="00D956A1" w:rsidRDefault="00D956A1" w:rsidP="00D956A1">
      <w:pPr>
        <w:spacing w:after="0" w:line="240" w:lineRule="auto"/>
        <w:rPr>
          <w:rFonts w:ascii="Arial" w:eastAsia="Arial" w:hAnsi="Arial" w:cs="Arial"/>
          <w:b/>
          <w:sz w:val="20"/>
          <w:szCs w:val="20"/>
          <w:lang w:val="es-ES_tradnl" w:eastAsia="es-ES"/>
        </w:rPr>
      </w:pPr>
    </w:p>
    <w:p w14:paraId="78FDBE3C" w14:textId="3D89F1C7" w:rsidR="002C52FB" w:rsidRPr="00706EFF" w:rsidRDefault="000575D1" w:rsidP="002C52FB">
      <w:pPr>
        <w:jc w:val="center"/>
        <w:rPr>
          <w:rFonts w:ascii="Arial" w:eastAsia="Calibri" w:hAnsi="Arial" w:cs="Arial"/>
          <w:b/>
          <w:sz w:val="18"/>
          <w:szCs w:val="18"/>
        </w:rPr>
      </w:pPr>
      <w:r w:rsidRPr="00706EFF">
        <w:rPr>
          <w:rFonts w:ascii="Arial" w:eastAsia="Calibri" w:hAnsi="Arial" w:cs="Arial"/>
          <w:b/>
          <w:sz w:val="18"/>
          <w:szCs w:val="18"/>
        </w:rPr>
        <w:t>RELACIÓN</w:t>
      </w:r>
      <w:r w:rsidR="002C52FB" w:rsidRPr="00706EFF">
        <w:rPr>
          <w:rFonts w:ascii="Arial" w:eastAsia="Calibri" w:hAnsi="Arial" w:cs="Arial"/>
          <w:b/>
          <w:sz w:val="18"/>
          <w:szCs w:val="18"/>
        </w:rPr>
        <w:t xml:space="preserve"> DE SOCIOS, ACCIONISTAS Y, PRINCIPALES ÓRGANOS DE DIRECCIÓN (ADMINISTRADOR GENERAL ÚNICO O, CONSEJO DE </w:t>
      </w:r>
      <w:r w:rsidRPr="00706EFF">
        <w:rPr>
          <w:rFonts w:ascii="Arial" w:eastAsia="Calibri" w:hAnsi="Arial" w:cs="Arial"/>
          <w:b/>
          <w:sz w:val="18"/>
          <w:szCs w:val="18"/>
        </w:rPr>
        <w:t>ADMINISTRACIÓN</w:t>
      </w:r>
      <w:r w:rsidR="002C52FB" w:rsidRPr="00706EFF">
        <w:rPr>
          <w:rFonts w:ascii="Arial" w:eastAsia="Calibri" w:hAnsi="Arial" w:cs="Arial"/>
          <w:b/>
          <w:sz w:val="18"/>
          <w:szCs w:val="18"/>
        </w:rPr>
        <w:t>).</w:t>
      </w:r>
    </w:p>
    <w:p w14:paraId="3977FF5B" w14:textId="77777777" w:rsidR="002C52FB" w:rsidRPr="00706EFF" w:rsidRDefault="002C52FB" w:rsidP="002C52FB">
      <w:pPr>
        <w:jc w:val="center"/>
        <w:rPr>
          <w:rFonts w:ascii="Arial" w:eastAsia="Calibri" w:hAnsi="Arial" w:cs="Arial"/>
          <w:b/>
          <w:sz w:val="18"/>
          <w:szCs w:val="18"/>
        </w:rPr>
      </w:pPr>
    </w:p>
    <w:tbl>
      <w:tblPr>
        <w:tblStyle w:val="Tablanormal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6"/>
        <w:gridCol w:w="2519"/>
        <w:gridCol w:w="2520"/>
        <w:gridCol w:w="2515"/>
      </w:tblGrid>
      <w:tr w:rsidR="002C52FB" w:rsidRPr="002C52FB" w14:paraId="6A444C2C" w14:textId="77777777" w:rsidTr="00DF758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8" w:type="dxa"/>
          </w:tcPr>
          <w:p w14:paraId="4B8C0DC4" w14:textId="77777777" w:rsidR="002C52FB" w:rsidRPr="00706EFF" w:rsidRDefault="002C52FB" w:rsidP="00DF758F">
            <w:pPr>
              <w:jc w:val="both"/>
              <w:rPr>
                <w:rFonts w:ascii="Arial" w:eastAsia="Calibri" w:hAnsi="Arial" w:cs="Arial"/>
                <w:b w:val="0"/>
                <w:sz w:val="18"/>
                <w:szCs w:val="18"/>
              </w:rPr>
            </w:pPr>
            <w:r w:rsidRPr="00706EFF">
              <w:rPr>
                <w:rFonts w:ascii="Arial" w:eastAsia="Calibri" w:hAnsi="Arial" w:cs="Arial"/>
                <w:b w:val="0"/>
                <w:sz w:val="18"/>
                <w:szCs w:val="18"/>
              </w:rPr>
              <w:t>NOMBRE</w:t>
            </w:r>
          </w:p>
        </w:tc>
        <w:tc>
          <w:tcPr>
            <w:tcW w:w="2549" w:type="dxa"/>
          </w:tcPr>
          <w:p w14:paraId="56F8EB86" w14:textId="77777777" w:rsidR="002C52FB" w:rsidRPr="00706EFF" w:rsidRDefault="002C52FB" w:rsidP="00DF758F">
            <w:pPr>
              <w:jc w:val="both"/>
              <w:cnfStyle w:val="100000000000" w:firstRow="1" w:lastRow="0" w:firstColumn="0" w:lastColumn="0" w:oddVBand="0" w:evenVBand="0" w:oddHBand="0" w:evenHBand="0" w:firstRowFirstColumn="0" w:firstRowLastColumn="0" w:lastRowFirstColumn="0" w:lastRowLastColumn="0"/>
              <w:rPr>
                <w:rFonts w:ascii="Arial" w:eastAsia="Calibri" w:hAnsi="Arial" w:cs="Arial"/>
                <w:b w:val="0"/>
                <w:sz w:val="18"/>
                <w:szCs w:val="18"/>
              </w:rPr>
            </w:pPr>
            <w:r w:rsidRPr="00706EFF">
              <w:rPr>
                <w:rFonts w:ascii="Arial" w:eastAsia="Calibri" w:hAnsi="Arial" w:cs="Arial"/>
                <w:b w:val="0"/>
                <w:sz w:val="18"/>
                <w:szCs w:val="18"/>
              </w:rPr>
              <w:t>APELLIDO PATERNO</w:t>
            </w:r>
          </w:p>
        </w:tc>
        <w:tc>
          <w:tcPr>
            <w:tcW w:w="2549" w:type="dxa"/>
          </w:tcPr>
          <w:p w14:paraId="26704CEC" w14:textId="77777777" w:rsidR="002C52FB" w:rsidRPr="00706EFF" w:rsidRDefault="002C52FB" w:rsidP="00DF758F">
            <w:pPr>
              <w:jc w:val="both"/>
              <w:cnfStyle w:val="100000000000" w:firstRow="1" w:lastRow="0" w:firstColumn="0" w:lastColumn="0" w:oddVBand="0" w:evenVBand="0" w:oddHBand="0" w:evenHBand="0" w:firstRowFirstColumn="0" w:firstRowLastColumn="0" w:lastRowFirstColumn="0" w:lastRowLastColumn="0"/>
              <w:rPr>
                <w:rFonts w:ascii="Arial" w:eastAsia="Calibri" w:hAnsi="Arial" w:cs="Arial"/>
                <w:b w:val="0"/>
                <w:sz w:val="18"/>
                <w:szCs w:val="18"/>
              </w:rPr>
            </w:pPr>
            <w:r w:rsidRPr="00706EFF">
              <w:rPr>
                <w:rFonts w:ascii="Arial" w:eastAsia="Calibri" w:hAnsi="Arial" w:cs="Arial"/>
                <w:b w:val="0"/>
                <w:sz w:val="18"/>
                <w:szCs w:val="18"/>
              </w:rPr>
              <w:t>APELLIDO MATERNO</w:t>
            </w:r>
          </w:p>
        </w:tc>
        <w:tc>
          <w:tcPr>
            <w:tcW w:w="2549" w:type="dxa"/>
          </w:tcPr>
          <w:p w14:paraId="3D43BA06" w14:textId="77777777" w:rsidR="002C52FB" w:rsidRPr="002C52FB" w:rsidRDefault="002C52FB" w:rsidP="00DF758F">
            <w:pPr>
              <w:jc w:val="both"/>
              <w:cnfStyle w:val="100000000000" w:firstRow="1" w:lastRow="0" w:firstColumn="0" w:lastColumn="0" w:oddVBand="0" w:evenVBand="0" w:oddHBand="0" w:evenHBand="0" w:firstRowFirstColumn="0" w:firstRowLastColumn="0" w:lastRowFirstColumn="0" w:lastRowLastColumn="0"/>
              <w:rPr>
                <w:rFonts w:ascii="Arial" w:eastAsia="Calibri" w:hAnsi="Arial" w:cs="Arial"/>
                <w:b w:val="0"/>
                <w:sz w:val="18"/>
                <w:szCs w:val="18"/>
              </w:rPr>
            </w:pPr>
            <w:r w:rsidRPr="00706EFF">
              <w:rPr>
                <w:rFonts w:ascii="Arial" w:eastAsia="Calibri" w:hAnsi="Arial" w:cs="Arial"/>
                <w:b w:val="0"/>
                <w:sz w:val="18"/>
                <w:szCs w:val="18"/>
              </w:rPr>
              <w:t>CARGO</w:t>
            </w:r>
          </w:p>
        </w:tc>
      </w:tr>
      <w:tr w:rsidR="002C52FB" w:rsidRPr="002C52FB" w14:paraId="60152CEE" w14:textId="77777777" w:rsidTr="00DF75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8" w:type="dxa"/>
          </w:tcPr>
          <w:p w14:paraId="592B2593" w14:textId="77777777" w:rsidR="002C52FB" w:rsidRPr="002C52FB" w:rsidRDefault="002C52FB" w:rsidP="00DF758F">
            <w:pPr>
              <w:jc w:val="both"/>
              <w:rPr>
                <w:rFonts w:ascii="Arial" w:eastAsia="Calibri" w:hAnsi="Arial" w:cs="Arial"/>
                <w:b w:val="0"/>
                <w:sz w:val="18"/>
                <w:szCs w:val="18"/>
              </w:rPr>
            </w:pPr>
          </w:p>
        </w:tc>
        <w:tc>
          <w:tcPr>
            <w:tcW w:w="2549" w:type="dxa"/>
          </w:tcPr>
          <w:p w14:paraId="674D6053" w14:textId="77777777" w:rsidR="002C52FB" w:rsidRPr="002C52FB" w:rsidRDefault="002C52FB" w:rsidP="00DF758F">
            <w:pPr>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b/>
                <w:sz w:val="18"/>
                <w:szCs w:val="18"/>
              </w:rPr>
            </w:pPr>
          </w:p>
        </w:tc>
        <w:tc>
          <w:tcPr>
            <w:tcW w:w="2549" w:type="dxa"/>
          </w:tcPr>
          <w:p w14:paraId="1E754DE2" w14:textId="77777777" w:rsidR="002C52FB" w:rsidRPr="002C52FB" w:rsidRDefault="002C52FB" w:rsidP="00DF758F">
            <w:pPr>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b/>
                <w:sz w:val="18"/>
                <w:szCs w:val="18"/>
              </w:rPr>
            </w:pPr>
          </w:p>
        </w:tc>
        <w:tc>
          <w:tcPr>
            <w:tcW w:w="2549" w:type="dxa"/>
          </w:tcPr>
          <w:p w14:paraId="1539A900" w14:textId="77777777" w:rsidR="002C52FB" w:rsidRPr="002C52FB" w:rsidRDefault="002C52FB" w:rsidP="00DF758F">
            <w:pPr>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b/>
                <w:sz w:val="18"/>
                <w:szCs w:val="18"/>
              </w:rPr>
            </w:pPr>
          </w:p>
        </w:tc>
      </w:tr>
      <w:tr w:rsidR="002C52FB" w:rsidRPr="002C52FB" w14:paraId="20D68F69" w14:textId="77777777" w:rsidTr="00DF758F">
        <w:tc>
          <w:tcPr>
            <w:cnfStyle w:val="001000000000" w:firstRow="0" w:lastRow="0" w:firstColumn="1" w:lastColumn="0" w:oddVBand="0" w:evenVBand="0" w:oddHBand="0" w:evenHBand="0" w:firstRowFirstColumn="0" w:firstRowLastColumn="0" w:lastRowFirstColumn="0" w:lastRowLastColumn="0"/>
            <w:tcW w:w="2548" w:type="dxa"/>
          </w:tcPr>
          <w:p w14:paraId="27698EB0" w14:textId="77777777" w:rsidR="002C52FB" w:rsidRPr="002C52FB" w:rsidRDefault="002C52FB" w:rsidP="00DF758F">
            <w:pPr>
              <w:jc w:val="both"/>
              <w:rPr>
                <w:rFonts w:ascii="Arial" w:eastAsia="Calibri" w:hAnsi="Arial" w:cs="Arial"/>
                <w:b w:val="0"/>
                <w:sz w:val="18"/>
                <w:szCs w:val="18"/>
              </w:rPr>
            </w:pPr>
          </w:p>
        </w:tc>
        <w:tc>
          <w:tcPr>
            <w:tcW w:w="2549" w:type="dxa"/>
          </w:tcPr>
          <w:p w14:paraId="1793C2D1" w14:textId="77777777" w:rsidR="002C52FB" w:rsidRPr="002C52FB" w:rsidRDefault="002C52FB" w:rsidP="00DF758F">
            <w:pPr>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b/>
                <w:sz w:val="18"/>
                <w:szCs w:val="18"/>
              </w:rPr>
            </w:pPr>
          </w:p>
        </w:tc>
        <w:tc>
          <w:tcPr>
            <w:tcW w:w="2549" w:type="dxa"/>
          </w:tcPr>
          <w:p w14:paraId="1AA58D57" w14:textId="77777777" w:rsidR="002C52FB" w:rsidRPr="002C52FB" w:rsidRDefault="002C52FB" w:rsidP="00DF758F">
            <w:pPr>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b/>
                <w:sz w:val="18"/>
                <w:szCs w:val="18"/>
              </w:rPr>
            </w:pPr>
          </w:p>
        </w:tc>
        <w:tc>
          <w:tcPr>
            <w:tcW w:w="2549" w:type="dxa"/>
          </w:tcPr>
          <w:p w14:paraId="5C2C0C09" w14:textId="77777777" w:rsidR="002C52FB" w:rsidRPr="002C52FB" w:rsidRDefault="002C52FB" w:rsidP="00DF758F">
            <w:pPr>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b/>
                <w:sz w:val="18"/>
                <w:szCs w:val="18"/>
              </w:rPr>
            </w:pPr>
          </w:p>
        </w:tc>
      </w:tr>
      <w:tr w:rsidR="002C52FB" w:rsidRPr="002C52FB" w14:paraId="57B80DA0" w14:textId="77777777" w:rsidTr="00DF75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8" w:type="dxa"/>
          </w:tcPr>
          <w:p w14:paraId="62487653" w14:textId="77777777" w:rsidR="002C52FB" w:rsidRPr="002C52FB" w:rsidRDefault="002C52FB" w:rsidP="00DF758F">
            <w:pPr>
              <w:jc w:val="both"/>
              <w:rPr>
                <w:rFonts w:ascii="Arial" w:eastAsia="Calibri" w:hAnsi="Arial" w:cs="Arial"/>
                <w:b w:val="0"/>
                <w:sz w:val="18"/>
                <w:szCs w:val="18"/>
              </w:rPr>
            </w:pPr>
          </w:p>
        </w:tc>
        <w:tc>
          <w:tcPr>
            <w:tcW w:w="2549" w:type="dxa"/>
          </w:tcPr>
          <w:p w14:paraId="10F03D6D" w14:textId="77777777" w:rsidR="002C52FB" w:rsidRPr="002C52FB" w:rsidRDefault="002C52FB" w:rsidP="00DF758F">
            <w:pPr>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b/>
                <w:sz w:val="18"/>
                <w:szCs w:val="18"/>
              </w:rPr>
            </w:pPr>
          </w:p>
        </w:tc>
        <w:tc>
          <w:tcPr>
            <w:tcW w:w="2549" w:type="dxa"/>
          </w:tcPr>
          <w:p w14:paraId="6B7127F5" w14:textId="77777777" w:rsidR="002C52FB" w:rsidRPr="002C52FB" w:rsidRDefault="002C52FB" w:rsidP="00DF758F">
            <w:pPr>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b/>
                <w:sz w:val="18"/>
                <w:szCs w:val="18"/>
              </w:rPr>
            </w:pPr>
          </w:p>
        </w:tc>
        <w:tc>
          <w:tcPr>
            <w:tcW w:w="2549" w:type="dxa"/>
          </w:tcPr>
          <w:p w14:paraId="6F16C608" w14:textId="77777777" w:rsidR="002C52FB" w:rsidRPr="002C52FB" w:rsidRDefault="002C52FB" w:rsidP="00DF758F">
            <w:pPr>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b/>
                <w:sz w:val="18"/>
                <w:szCs w:val="18"/>
              </w:rPr>
            </w:pPr>
          </w:p>
        </w:tc>
      </w:tr>
    </w:tbl>
    <w:p w14:paraId="43510529" w14:textId="77777777" w:rsidR="00D956A1" w:rsidRPr="002C52FB" w:rsidRDefault="00D956A1" w:rsidP="00D956A1">
      <w:pPr>
        <w:spacing w:after="0" w:line="240" w:lineRule="auto"/>
        <w:rPr>
          <w:rFonts w:ascii="Arial" w:eastAsia="Arial" w:hAnsi="Arial" w:cs="Arial"/>
          <w:b/>
          <w:sz w:val="20"/>
          <w:szCs w:val="20"/>
          <w:lang w:val="es-ES_tradnl" w:eastAsia="es-ES"/>
        </w:rPr>
      </w:pPr>
    </w:p>
    <w:p w14:paraId="163FDF52" w14:textId="77777777" w:rsidR="00D956A1" w:rsidRPr="00D956A1" w:rsidRDefault="00D956A1" w:rsidP="00D956A1">
      <w:pPr>
        <w:spacing w:after="0" w:line="240" w:lineRule="auto"/>
        <w:rPr>
          <w:rFonts w:ascii="Arial" w:eastAsia="Arial" w:hAnsi="Arial" w:cs="Arial"/>
          <w:b/>
          <w:sz w:val="20"/>
          <w:szCs w:val="20"/>
          <w:lang w:val="es-ES_tradnl" w:eastAsia="es-ES"/>
        </w:rPr>
      </w:pPr>
    </w:p>
    <w:p w14:paraId="2B671612" w14:textId="23E8A561" w:rsidR="00D956A1" w:rsidRPr="00D956A1" w:rsidRDefault="00D956A1" w:rsidP="00D956A1">
      <w:pPr>
        <w:spacing w:after="0" w:line="240" w:lineRule="auto"/>
        <w:jc w:val="both"/>
        <w:rPr>
          <w:rFonts w:ascii="Arial" w:eastAsia="Arial" w:hAnsi="Arial" w:cs="Arial"/>
          <w:b/>
          <w:i/>
          <w:sz w:val="20"/>
          <w:szCs w:val="20"/>
          <w:lang w:val="es-ES_tradnl" w:eastAsia="es-ES"/>
        </w:rPr>
      </w:pPr>
      <w:r w:rsidRPr="00D956A1">
        <w:rPr>
          <w:rFonts w:ascii="Arial" w:eastAsia="Arial" w:hAnsi="Arial" w:cs="Arial"/>
          <w:b/>
          <w:i/>
          <w:sz w:val="20"/>
          <w:szCs w:val="20"/>
          <w:lang w:val="es-ES_tradnl" w:eastAsia="es-ES"/>
        </w:rPr>
        <w:t>LA PRESENTACIÓN DE ESTE DOCUMENTO ES DE CARÁCTER OBLIGATORIO. SIN ÉL NO SE PODRÁ PARTICIPAR NI ENTREGAR PROPUESTA ALGUNA ANTE LA UNIDAD CENTRALIZADA DE COMPRAS, DE CONFORMIDAD CON EL</w:t>
      </w:r>
      <w:r w:rsidR="00706EFF">
        <w:rPr>
          <w:rFonts w:ascii="Arial" w:eastAsia="Arial" w:hAnsi="Arial" w:cs="Arial"/>
          <w:b/>
          <w:i/>
          <w:sz w:val="20"/>
          <w:szCs w:val="20"/>
          <w:lang w:val="es-ES_tradnl" w:eastAsia="es-ES"/>
        </w:rPr>
        <w:t xml:space="preserve"> ARTÍCULO 59, NUMERAL 1 FRACCIONES</w:t>
      </w:r>
      <w:r w:rsidRPr="00D956A1">
        <w:rPr>
          <w:rFonts w:ascii="Arial" w:eastAsia="Arial" w:hAnsi="Arial" w:cs="Arial"/>
          <w:b/>
          <w:i/>
          <w:sz w:val="20"/>
          <w:szCs w:val="20"/>
          <w:lang w:val="es-ES_tradnl" w:eastAsia="es-ES"/>
        </w:rPr>
        <w:t xml:space="preserve"> VI Y VIII DE LA LEY.  </w:t>
      </w:r>
    </w:p>
    <w:p w14:paraId="4F3087EF" w14:textId="6A49CDDB" w:rsidR="00D956A1" w:rsidRPr="00D956A1" w:rsidRDefault="00D956A1" w:rsidP="00D956A1">
      <w:pPr>
        <w:spacing w:after="0" w:line="240" w:lineRule="auto"/>
        <w:rPr>
          <w:rFonts w:ascii="Arial" w:eastAsia="Arial" w:hAnsi="Arial" w:cs="Arial"/>
          <w:b/>
          <w:sz w:val="20"/>
          <w:szCs w:val="20"/>
          <w:lang w:val="es-ES_tradnl" w:eastAsia="es-ES"/>
        </w:rPr>
      </w:pPr>
    </w:p>
    <w:p w14:paraId="13DBB298" w14:textId="77777777" w:rsidR="00D956A1" w:rsidRPr="00D956A1" w:rsidRDefault="00D956A1" w:rsidP="00D956A1">
      <w:pPr>
        <w:spacing w:after="0" w:line="240" w:lineRule="auto"/>
        <w:jc w:val="both"/>
        <w:rPr>
          <w:rFonts w:ascii="Arial" w:eastAsia="Arial" w:hAnsi="Arial" w:cs="Arial"/>
          <w:i/>
          <w:sz w:val="20"/>
          <w:szCs w:val="20"/>
          <w:lang w:val="es-ES_tradnl" w:eastAsia="es-ES"/>
        </w:rPr>
      </w:pPr>
      <w:r w:rsidRPr="0099394C">
        <w:rPr>
          <w:rFonts w:ascii="Arial" w:eastAsia="Arial" w:hAnsi="Arial" w:cs="Arial"/>
          <w:b/>
          <w:color w:val="FF0000"/>
          <w:sz w:val="20"/>
          <w:szCs w:val="20"/>
          <w:lang w:val="es-ES_tradnl" w:eastAsia="es-ES"/>
        </w:rPr>
        <w:t>Nota:</w:t>
      </w:r>
      <w:r w:rsidRPr="00D956A1">
        <w:rPr>
          <w:rFonts w:ascii="Arial" w:eastAsia="Arial" w:hAnsi="Arial" w:cs="Arial"/>
          <w:b/>
          <w:sz w:val="20"/>
          <w:szCs w:val="20"/>
          <w:lang w:val="es-ES_tradnl" w:eastAsia="es-ES"/>
        </w:rPr>
        <w:t xml:space="preserve"> </w:t>
      </w:r>
      <w:r w:rsidRPr="00D956A1">
        <w:rPr>
          <w:rFonts w:ascii="Arial" w:eastAsia="Arial" w:hAnsi="Arial" w:cs="Arial"/>
          <w:i/>
          <w:sz w:val="20"/>
          <w:szCs w:val="20"/>
          <w:lang w:val="es-ES_tradnl" w:eastAsia="es-ES"/>
        </w:rPr>
        <w:t>en caso de no ser el representante legal, este documento fungirá como Carta Poder simple, por lo que la figura de la persona que asista será la de “Apoderado”, y en cuyo caso, este documento deberá ser firmado también por el Representante Legal.</w:t>
      </w:r>
    </w:p>
    <w:p w14:paraId="6E5F31BB" w14:textId="77777777" w:rsidR="00D956A1" w:rsidRPr="00D956A1" w:rsidRDefault="00D956A1" w:rsidP="00D956A1">
      <w:pPr>
        <w:spacing w:after="0" w:line="240" w:lineRule="auto"/>
        <w:rPr>
          <w:rFonts w:ascii="Arial" w:eastAsia="Arial" w:hAnsi="Arial" w:cs="Arial"/>
          <w:b/>
          <w:sz w:val="20"/>
          <w:szCs w:val="20"/>
          <w:lang w:val="es-ES_tradnl" w:eastAsia="es-ES"/>
        </w:rPr>
      </w:pPr>
    </w:p>
    <w:p w14:paraId="5503BBD5" w14:textId="77777777" w:rsidR="00D956A1" w:rsidRPr="00D956A1" w:rsidRDefault="00D956A1" w:rsidP="00D956A1">
      <w:pPr>
        <w:spacing w:after="0" w:line="240" w:lineRule="auto"/>
        <w:rPr>
          <w:rFonts w:ascii="Arial" w:eastAsia="Arial" w:hAnsi="Arial" w:cs="Arial"/>
          <w:b/>
          <w:sz w:val="20"/>
          <w:szCs w:val="20"/>
          <w:lang w:val="es-ES_tradnl" w:eastAsia="es-ES"/>
        </w:rPr>
      </w:pPr>
    </w:p>
    <w:p w14:paraId="0B49BF9C" w14:textId="77777777" w:rsidR="00D956A1" w:rsidRPr="00D956A1" w:rsidRDefault="00D956A1" w:rsidP="00D956A1">
      <w:pPr>
        <w:spacing w:after="0" w:line="240" w:lineRule="auto"/>
        <w:rPr>
          <w:rFonts w:ascii="Arial" w:eastAsia="Arial" w:hAnsi="Arial" w:cs="Arial"/>
          <w:b/>
          <w:sz w:val="20"/>
          <w:szCs w:val="20"/>
          <w:lang w:val="es-ES_tradnl" w:eastAsia="es-ES"/>
        </w:rPr>
      </w:pPr>
    </w:p>
    <w:p w14:paraId="2748865C" w14:textId="77777777" w:rsidR="00D956A1" w:rsidRPr="00D956A1" w:rsidRDefault="00D956A1" w:rsidP="00D956A1">
      <w:pPr>
        <w:spacing w:after="0" w:line="240" w:lineRule="auto"/>
        <w:jc w:val="center"/>
        <w:rPr>
          <w:rFonts w:ascii="Arial" w:eastAsia="Arial" w:hAnsi="Arial" w:cs="Arial"/>
          <w:sz w:val="20"/>
          <w:szCs w:val="20"/>
          <w:lang w:val="es-ES_tradnl" w:eastAsia="es-ES"/>
        </w:rPr>
      </w:pPr>
      <w:r w:rsidRPr="00D956A1">
        <w:rPr>
          <w:rFonts w:ascii="Arial" w:eastAsia="Arial" w:hAnsi="Arial" w:cs="Arial"/>
          <w:sz w:val="20"/>
          <w:szCs w:val="20"/>
          <w:lang w:val="es-ES_tradnl" w:eastAsia="es-ES"/>
        </w:rPr>
        <w:t>Atentamente,</w:t>
      </w:r>
    </w:p>
    <w:p w14:paraId="2457443A" w14:textId="77777777" w:rsidR="00D956A1" w:rsidRPr="00D956A1" w:rsidRDefault="00D956A1" w:rsidP="00D956A1">
      <w:pPr>
        <w:spacing w:after="0" w:line="240" w:lineRule="auto"/>
        <w:jc w:val="center"/>
        <w:rPr>
          <w:rFonts w:ascii="Arial" w:eastAsia="Arial" w:hAnsi="Arial" w:cs="Arial"/>
          <w:sz w:val="20"/>
          <w:szCs w:val="20"/>
          <w:lang w:val="es-ES_tradnl" w:eastAsia="es-ES"/>
        </w:rPr>
      </w:pPr>
    </w:p>
    <w:p w14:paraId="42E11F84" w14:textId="77777777" w:rsidR="00D956A1" w:rsidRPr="00D956A1" w:rsidRDefault="00D956A1" w:rsidP="00D956A1">
      <w:pPr>
        <w:spacing w:after="0" w:line="240" w:lineRule="auto"/>
        <w:jc w:val="center"/>
        <w:rPr>
          <w:rFonts w:ascii="Arial" w:eastAsia="Arial" w:hAnsi="Arial" w:cs="Arial"/>
          <w:sz w:val="20"/>
          <w:szCs w:val="20"/>
          <w:lang w:val="es-ES_tradnl" w:eastAsia="es-ES"/>
        </w:rPr>
      </w:pPr>
    </w:p>
    <w:p w14:paraId="5182D881" w14:textId="77777777" w:rsidR="00D956A1" w:rsidRPr="00D956A1" w:rsidRDefault="00D956A1" w:rsidP="00D956A1">
      <w:pPr>
        <w:spacing w:after="0" w:line="240" w:lineRule="auto"/>
        <w:jc w:val="center"/>
        <w:rPr>
          <w:rFonts w:ascii="Arial" w:eastAsia="Arial" w:hAnsi="Arial" w:cs="Arial"/>
          <w:color w:val="FF0000"/>
          <w:sz w:val="20"/>
          <w:szCs w:val="20"/>
          <w:lang w:val="es-ES_tradnl" w:eastAsia="es-ES"/>
        </w:rPr>
      </w:pPr>
      <w:r w:rsidRPr="00D956A1">
        <w:rPr>
          <w:rFonts w:ascii="Arial" w:eastAsia="Arial" w:hAnsi="Arial" w:cs="Arial"/>
          <w:color w:val="FF0000"/>
          <w:sz w:val="20"/>
          <w:szCs w:val="20"/>
          <w:lang w:val="es-ES_tradnl" w:eastAsia="es-ES"/>
        </w:rPr>
        <w:t>Nombre y firma del Licitante</w:t>
      </w:r>
    </w:p>
    <w:p w14:paraId="23B8A6A1" w14:textId="77777777" w:rsidR="00D956A1" w:rsidRPr="00D956A1" w:rsidRDefault="00D956A1" w:rsidP="00D956A1">
      <w:pPr>
        <w:spacing w:after="0" w:line="240" w:lineRule="auto"/>
        <w:jc w:val="center"/>
        <w:rPr>
          <w:rFonts w:ascii="Arial" w:eastAsia="Arial" w:hAnsi="Arial" w:cs="Arial"/>
          <w:color w:val="FF0000"/>
          <w:sz w:val="20"/>
          <w:szCs w:val="20"/>
          <w:lang w:val="es-ES_tradnl" w:eastAsia="es-ES"/>
        </w:rPr>
      </w:pPr>
      <w:r w:rsidRPr="00D956A1">
        <w:rPr>
          <w:rFonts w:ascii="Arial" w:eastAsia="Arial" w:hAnsi="Arial" w:cs="Arial"/>
          <w:color w:val="FF0000"/>
          <w:sz w:val="20"/>
          <w:szCs w:val="20"/>
          <w:lang w:val="es-ES_tradnl" w:eastAsia="es-ES"/>
        </w:rPr>
        <w:t>y/o Representante Legal de (Razón Social).</w:t>
      </w:r>
    </w:p>
    <w:p w14:paraId="7DDD3930" w14:textId="77777777" w:rsidR="00D956A1" w:rsidRPr="00D956A1" w:rsidRDefault="00D956A1" w:rsidP="00D956A1">
      <w:pPr>
        <w:spacing w:after="0" w:line="240" w:lineRule="auto"/>
        <w:rPr>
          <w:rFonts w:ascii="Arial" w:eastAsia="Arial" w:hAnsi="Arial" w:cs="Arial"/>
          <w:b/>
          <w:sz w:val="20"/>
          <w:szCs w:val="20"/>
          <w:lang w:val="es-ES_tradnl" w:eastAsia="es-ES"/>
        </w:rPr>
      </w:pPr>
    </w:p>
    <w:p w14:paraId="2AE7EA50" w14:textId="77777777" w:rsidR="00D956A1" w:rsidRPr="00D956A1" w:rsidRDefault="00D956A1" w:rsidP="00D956A1">
      <w:pPr>
        <w:spacing w:after="0" w:line="240" w:lineRule="auto"/>
        <w:rPr>
          <w:rFonts w:ascii="Arial" w:eastAsia="Arial" w:hAnsi="Arial" w:cs="Arial"/>
          <w:b/>
          <w:sz w:val="20"/>
          <w:szCs w:val="20"/>
          <w:lang w:val="es-ES_tradnl" w:eastAsia="es-ES"/>
        </w:rPr>
      </w:pPr>
    </w:p>
    <w:p w14:paraId="1E14CCEA" w14:textId="77777777" w:rsidR="00D956A1" w:rsidRPr="00D956A1" w:rsidRDefault="00D956A1" w:rsidP="00D956A1">
      <w:pPr>
        <w:spacing w:after="0" w:line="240" w:lineRule="auto"/>
        <w:rPr>
          <w:rFonts w:ascii="Arial" w:eastAsia="Arial" w:hAnsi="Arial" w:cs="Arial"/>
          <w:b/>
          <w:sz w:val="20"/>
          <w:szCs w:val="20"/>
          <w:lang w:val="es-ES_tradnl" w:eastAsia="es-ES"/>
        </w:rPr>
      </w:pPr>
    </w:p>
    <w:p w14:paraId="1F05FC49" w14:textId="77777777" w:rsidR="00D956A1" w:rsidRPr="00D956A1" w:rsidRDefault="00D956A1" w:rsidP="00D956A1">
      <w:pPr>
        <w:spacing w:after="0" w:line="240" w:lineRule="auto"/>
        <w:jc w:val="center"/>
        <w:rPr>
          <w:rFonts w:ascii="Arial" w:eastAsia="Arial" w:hAnsi="Arial" w:cs="Arial"/>
          <w:sz w:val="20"/>
          <w:szCs w:val="20"/>
          <w:lang w:val="es-ES_tradnl" w:eastAsia="es-ES"/>
        </w:rPr>
      </w:pPr>
      <w:r w:rsidRPr="00D956A1">
        <w:rPr>
          <w:rFonts w:ascii="Arial" w:eastAsia="Arial" w:hAnsi="Arial" w:cs="Arial"/>
          <w:sz w:val="20"/>
          <w:szCs w:val="20"/>
          <w:lang w:val="es-ES_tradnl" w:eastAsia="es-ES"/>
        </w:rPr>
        <w:t>Atentamente,</w:t>
      </w:r>
    </w:p>
    <w:p w14:paraId="43AC36BD" w14:textId="77777777" w:rsidR="00D956A1" w:rsidRPr="00D956A1" w:rsidRDefault="00D956A1" w:rsidP="00D956A1">
      <w:pPr>
        <w:spacing w:after="0" w:line="240" w:lineRule="auto"/>
        <w:jc w:val="center"/>
        <w:rPr>
          <w:rFonts w:ascii="Arial" w:eastAsia="Arial" w:hAnsi="Arial" w:cs="Arial"/>
          <w:sz w:val="20"/>
          <w:szCs w:val="20"/>
          <w:lang w:val="es-ES_tradnl" w:eastAsia="es-ES"/>
        </w:rPr>
      </w:pPr>
    </w:p>
    <w:p w14:paraId="40BCCFAB" w14:textId="77777777" w:rsidR="00D956A1" w:rsidRPr="00D956A1" w:rsidRDefault="00D956A1" w:rsidP="00D956A1">
      <w:pPr>
        <w:spacing w:after="0" w:line="240" w:lineRule="auto"/>
        <w:jc w:val="center"/>
        <w:rPr>
          <w:rFonts w:ascii="Arial" w:eastAsia="Arial" w:hAnsi="Arial" w:cs="Arial"/>
          <w:sz w:val="20"/>
          <w:szCs w:val="20"/>
          <w:lang w:val="es-ES_tradnl" w:eastAsia="es-ES"/>
        </w:rPr>
      </w:pPr>
    </w:p>
    <w:p w14:paraId="2677B940" w14:textId="77777777" w:rsidR="00D956A1" w:rsidRPr="00D956A1" w:rsidRDefault="00D956A1" w:rsidP="00D956A1">
      <w:pPr>
        <w:spacing w:after="0" w:line="240" w:lineRule="auto"/>
        <w:jc w:val="center"/>
        <w:rPr>
          <w:rFonts w:ascii="Arial" w:eastAsia="Arial" w:hAnsi="Arial" w:cs="Arial"/>
          <w:color w:val="FF0000"/>
          <w:sz w:val="20"/>
          <w:szCs w:val="20"/>
          <w:lang w:val="es-ES_tradnl" w:eastAsia="es-ES"/>
        </w:rPr>
      </w:pPr>
      <w:r w:rsidRPr="00D956A1">
        <w:rPr>
          <w:rFonts w:ascii="Arial" w:eastAsia="Arial" w:hAnsi="Arial" w:cs="Arial"/>
          <w:color w:val="FF0000"/>
          <w:sz w:val="20"/>
          <w:szCs w:val="20"/>
          <w:lang w:val="es-ES_tradnl" w:eastAsia="es-ES"/>
        </w:rPr>
        <w:t>Nombre y firma de quien recibe el poder</w:t>
      </w:r>
    </w:p>
    <w:p w14:paraId="5A0A95D4" w14:textId="77777777" w:rsidR="00D956A1" w:rsidRPr="00D956A1" w:rsidRDefault="00D956A1" w:rsidP="00D956A1">
      <w:pPr>
        <w:spacing w:after="0" w:line="240" w:lineRule="auto"/>
        <w:jc w:val="center"/>
        <w:rPr>
          <w:rFonts w:ascii="Arial" w:eastAsia="Arial" w:hAnsi="Arial" w:cs="Arial"/>
          <w:color w:val="FF0000"/>
          <w:sz w:val="20"/>
          <w:szCs w:val="20"/>
          <w:lang w:val="es-ES_tradnl" w:eastAsia="es-ES"/>
        </w:rPr>
      </w:pPr>
      <w:r w:rsidRPr="00D956A1">
        <w:rPr>
          <w:rFonts w:ascii="Arial" w:eastAsia="Arial" w:hAnsi="Arial" w:cs="Arial"/>
          <w:color w:val="FF0000"/>
          <w:sz w:val="20"/>
          <w:szCs w:val="20"/>
          <w:lang w:val="es-ES_tradnl" w:eastAsia="es-ES"/>
        </w:rPr>
        <w:t>Apoderado de (Razón Social).</w:t>
      </w:r>
    </w:p>
    <w:p w14:paraId="6322CE17" w14:textId="683E7EE4" w:rsidR="00D956A1" w:rsidRPr="00706EFF" w:rsidRDefault="00D956A1" w:rsidP="00D956A1">
      <w:pPr>
        <w:spacing w:after="0" w:line="240" w:lineRule="auto"/>
        <w:jc w:val="center"/>
        <w:rPr>
          <w:rFonts w:ascii="Arial" w:eastAsia="Arial" w:hAnsi="Arial" w:cs="Arial"/>
          <w:color w:val="FF0000"/>
          <w:sz w:val="20"/>
          <w:szCs w:val="20"/>
          <w:lang w:val="es-ES_tradnl" w:eastAsia="es-ES"/>
        </w:rPr>
      </w:pPr>
    </w:p>
    <w:p w14:paraId="4096D1B6" w14:textId="0D5D7CE1" w:rsidR="00706EFF" w:rsidRPr="00706EFF" w:rsidRDefault="00CC0BF9" w:rsidP="00706EFF">
      <w:pPr>
        <w:rPr>
          <w:rFonts w:ascii="Calibri" w:eastAsia="Calibri" w:hAnsi="Calibri" w:cs="Calibri"/>
          <w:b/>
          <w:color w:val="FF0000"/>
          <w:sz w:val="18"/>
          <w:szCs w:val="18"/>
        </w:rPr>
      </w:pPr>
      <w:r>
        <w:rPr>
          <w:rFonts w:ascii="Arial" w:eastAsia="Arial" w:hAnsi="Arial" w:cs="Arial"/>
          <w:color w:val="FF0000"/>
          <w:sz w:val="20"/>
          <w:szCs w:val="20"/>
          <w:lang w:val="es-ES_tradnl" w:eastAsia="es-ES"/>
        </w:rPr>
        <w:t>*</w:t>
      </w:r>
      <w:r w:rsidR="00706EFF" w:rsidRPr="00706EFF">
        <w:rPr>
          <w:rFonts w:ascii="Calibri" w:eastAsia="Calibri" w:hAnsi="Calibri" w:cs="Calibri"/>
          <w:b/>
          <w:color w:val="FF0000"/>
          <w:sz w:val="18"/>
          <w:szCs w:val="18"/>
        </w:rPr>
        <w:t>El presente manifiesto deberá ser engrapado por fuera del sobre de la propuesta presentada.</w:t>
      </w:r>
    </w:p>
    <w:p w14:paraId="204751FB" w14:textId="77777777" w:rsidR="00D956A1" w:rsidRPr="0099394C" w:rsidRDefault="00BC08D3" w:rsidP="00D956A1">
      <w:pPr>
        <w:spacing w:after="0" w:line="240" w:lineRule="auto"/>
        <w:jc w:val="center"/>
        <w:rPr>
          <w:rFonts w:ascii="Arial" w:eastAsia="Arial" w:hAnsi="Arial" w:cs="Arial"/>
          <w:b/>
          <w:sz w:val="24"/>
          <w:szCs w:val="20"/>
          <w:lang w:val="es-ES_tradnl" w:eastAsia="es-ES"/>
        </w:rPr>
      </w:pPr>
      <w:r w:rsidRPr="0099394C">
        <w:rPr>
          <w:rFonts w:ascii="Arial" w:eastAsia="Arial" w:hAnsi="Arial" w:cs="Arial"/>
          <w:b/>
          <w:sz w:val="24"/>
          <w:szCs w:val="20"/>
          <w:lang w:val="es-ES_tradnl" w:eastAsia="es-ES"/>
        </w:rPr>
        <w:lastRenderedPageBreak/>
        <w:t>A</w:t>
      </w:r>
      <w:r w:rsidR="00D956A1" w:rsidRPr="0099394C">
        <w:rPr>
          <w:rFonts w:ascii="Arial" w:eastAsia="Arial" w:hAnsi="Arial" w:cs="Arial"/>
          <w:b/>
          <w:sz w:val="24"/>
          <w:szCs w:val="20"/>
          <w:lang w:val="es-ES_tradnl" w:eastAsia="es-ES"/>
        </w:rPr>
        <w:t>NEXO 8-A</w:t>
      </w:r>
    </w:p>
    <w:p w14:paraId="6B20D6C2" w14:textId="77777777" w:rsidR="00D956A1" w:rsidRPr="00D956A1" w:rsidRDefault="00D956A1" w:rsidP="00D956A1">
      <w:pPr>
        <w:spacing w:after="0" w:line="240" w:lineRule="auto"/>
        <w:jc w:val="center"/>
        <w:rPr>
          <w:rFonts w:ascii="Arial" w:eastAsia="Arial" w:hAnsi="Arial" w:cs="Arial"/>
          <w:b/>
          <w:sz w:val="20"/>
          <w:szCs w:val="20"/>
          <w:lang w:val="es-ES_tradnl" w:eastAsia="es-ES"/>
        </w:rPr>
      </w:pPr>
      <w:r w:rsidRPr="00D956A1">
        <w:rPr>
          <w:rFonts w:ascii="Arial" w:eastAsia="Arial" w:hAnsi="Arial" w:cs="Arial"/>
          <w:b/>
          <w:smallCaps/>
          <w:sz w:val="20"/>
          <w:szCs w:val="20"/>
          <w:lang w:val="es-ES_tradnl" w:eastAsia="es-ES"/>
        </w:rPr>
        <w:t xml:space="preserve">LICITACIÓN PÚBLICA LOCAL SIN CONCURRENCIA DEL COMITÉ </w:t>
      </w:r>
      <w:r w:rsidRPr="00D956A1">
        <w:rPr>
          <w:rFonts w:ascii="Arial" w:eastAsia="Arial" w:hAnsi="Arial" w:cs="Arial"/>
          <w:b/>
          <w:sz w:val="20"/>
          <w:szCs w:val="20"/>
          <w:lang w:val="es-ES_tradnl" w:eastAsia="es-ES"/>
        </w:rPr>
        <w:t>XX-XX-202X</w:t>
      </w:r>
    </w:p>
    <w:p w14:paraId="65DBC2BD" w14:textId="77777777" w:rsidR="00D956A1" w:rsidRPr="00D956A1" w:rsidRDefault="00D956A1" w:rsidP="00D956A1">
      <w:pPr>
        <w:spacing w:after="0" w:line="240" w:lineRule="auto"/>
        <w:jc w:val="center"/>
        <w:rPr>
          <w:rFonts w:ascii="Arial" w:eastAsia="Arial" w:hAnsi="Arial" w:cs="Arial"/>
          <w:b/>
          <w:sz w:val="20"/>
          <w:szCs w:val="20"/>
          <w:lang w:val="es-ES_tradnl" w:eastAsia="es-ES"/>
        </w:rPr>
      </w:pPr>
    </w:p>
    <w:p w14:paraId="3ACACD03" w14:textId="77777777" w:rsidR="00D956A1" w:rsidRPr="00D956A1" w:rsidRDefault="00D956A1" w:rsidP="00D956A1">
      <w:pPr>
        <w:spacing w:after="0" w:line="240" w:lineRule="auto"/>
        <w:jc w:val="center"/>
        <w:rPr>
          <w:rFonts w:ascii="Arial" w:eastAsia="Arial" w:hAnsi="Arial" w:cs="Arial"/>
          <w:b/>
          <w:sz w:val="20"/>
          <w:szCs w:val="20"/>
          <w:lang w:val="es-ES_tradnl" w:eastAsia="es-ES"/>
        </w:rPr>
      </w:pPr>
      <w:r w:rsidRPr="00D956A1">
        <w:rPr>
          <w:rFonts w:ascii="Arial" w:eastAsia="Calibri" w:hAnsi="Arial" w:cs="Arial"/>
          <w:b/>
          <w:smallCaps/>
          <w:sz w:val="20"/>
          <w:szCs w:val="20"/>
          <w:lang w:val="es-ES_tradnl" w:eastAsia="es-ES"/>
        </w:rPr>
        <w:t>“SERVICIO POR ADQUIRIR”</w:t>
      </w:r>
    </w:p>
    <w:p w14:paraId="1127CBB4" w14:textId="77777777" w:rsidR="00D956A1" w:rsidRPr="00D956A1" w:rsidRDefault="00D956A1" w:rsidP="00D956A1">
      <w:pPr>
        <w:spacing w:after="0" w:line="240" w:lineRule="auto"/>
        <w:jc w:val="center"/>
        <w:rPr>
          <w:rFonts w:ascii="Arial" w:eastAsia="Arial" w:hAnsi="Arial" w:cs="Arial"/>
          <w:b/>
          <w:sz w:val="20"/>
          <w:szCs w:val="20"/>
          <w:lang w:val="es-ES_tradnl" w:eastAsia="es-ES"/>
        </w:rPr>
      </w:pPr>
      <w:r w:rsidRPr="00D956A1">
        <w:rPr>
          <w:rFonts w:ascii="Arial" w:eastAsia="Arial" w:hAnsi="Arial" w:cs="Arial"/>
          <w:b/>
          <w:sz w:val="20"/>
          <w:szCs w:val="20"/>
          <w:lang w:val="es-ES_tradnl" w:eastAsia="es-ES"/>
        </w:rPr>
        <w:t xml:space="preserve">IDENTIFICACIÓN VIGENTE DE LA PERSONA FÍSICA O DEL REPRESENTANTE LEGAL </w:t>
      </w:r>
    </w:p>
    <w:p w14:paraId="3EBE632D" w14:textId="5010BDAC" w:rsidR="00D956A1" w:rsidRPr="00D956A1" w:rsidRDefault="00B02D6E" w:rsidP="00D956A1">
      <w:pPr>
        <w:spacing w:after="0" w:line="240" w:lineRule="auto"/>
        <w:jc w:val="center"/>
        <w:rPr>
          <w:rFonts w:ascii="Arial" w:eastAsia="Arial" w:hAnsi="Arial" w:cs="Arial"/>
          <w:b/>
          <w:sz w:val="20"/>
          <w:szCs w:val="20"/>
          <w:lang w:val="es-ES_tradnl" w:eastAsia="es-ES"/>
        </w:rPr>
      </w:pPr>
      <w:r>
        <w:rPr>
          <w:rFonts w:ascii="Arial" w:eastAsia="Arial" w:hAnsi="Arial" w:cs="Arial"/>
          <w:b/>
          <w:sz w:val="20"/>
          <w:szCs w:val="20"/>
          <w:lang w:val="es-ES_tradnl" w:eastAsia="es-ES"/>
        </w:rPr>
        <w:t>DE LA PERSONA MORAL</w:t>
      </w:r>
      <w:r w:rsidR="00D956A1" w:rsidRPr="00D956A1">
        <w:rPr>
          <w:rFonts w:ascii="Arial" w:eastAsia="Arial" w:hAnsi="Arial" w:cs="Arial"/>
          <w:b/>
          <w:sz w:val="20"/>
          <w:szCs w:val="20"/>
          <w:lang w:val="es-ES_tradnl" w:eastAsia="es-ES"/>
        </w:rPr>
        <w:t xml:space="preserve"> QUE FIRMA LA PROPOSICIÓN.</w:t>
      </w:r>
    </w:p>
    <w:p w14:paraId="28EF8453" w14:textId="77777777" w:rsidR="00D956A1" w:rsidRPr="00D956A1" w:rsidRDefault="00D956A1" w:rsidP="00D956A1">
      <w:pPr>
        <w:tabs>
          <w:tab w:val="left" w:pos="5812"/>
        </w:tabs>
        <w:spacing w:after="0" w:line="240" w:lineRule="auto"/>
        <w:ind w:left="4140" w:right="-6"/>
        <w:rPr>
          <w:rFonts w:ascii="Arial" w:eastAsia="Arial" w:hAnsi="Arial" w:cs="Arial"/>
          <w:sz w:val="20"/>
          <w:szCs w:val="20"/>
          <w:lang w:val="es-ES_tradnl" w:eastAsia="es-ES"/>
        </w:rPr>
      </w:pPr>
    </w:p>
    <w:p w14:paraId="07B428DE" w14:textId="77777777" w:rsidR="00D956A1" w:rsidRPr="00D956A1" w:rsidRDefault="00D956A1" w:rsidP="00D956A1">
      <w:pPr>
        <w:tabs>
          <w:tab w:val="left" w:pos="5812"/>
        </w:tabs>
        <w:spacing w:after="0" w:line="240" w:lineRule="auto"/>
        <w:ind w:left="4140" w:right="-6"/>
        <w:rPr>
          <w:rFonts w:ascii="Arial" w:eastAsia="Arial" w:hAnsi="Arial" w:cs="Arial"/>
          <w:sz w:val="20"/>
          <w:szCs w:val="20"/>
          <w:lang w:val="es-ES_tradnl" w:eastAsia="es-ES"/>
        </w:rPr>
      </w:pPr>
    </w:p>
    <w:p w14:paraId="25906F6B" w14:textId="77777777" w:rsidR="00D956A1" w:rsidRPr="00D956A1" w:rsidRDefault="00D956A1" w:rsidP="00D956A1">
      <w:pPr>
        <w:tabs>
          <w:tab w:val="left" w:pos="5812"/>
        </w:tabs>
        <w:spacing w:after="0" w:line="240" w:lineRule="auto"/>
        <w:ind w:left="4140" w:right="-6"/>
        <w:rPr>
          <w:rFonts w:ascii="Arial" w:eastAsia="Arial" w:hAnsi="Arial" w:cs="Arial"/>
          <w:sz w:val="20"/>
          <w:szCs w:val="20"/>
          <w:lang w:val="es-ES_tradnl" w:eastAsia="es-ES"/>
        </w:rPr>
      </w:pPr>
    </w:p>
    <w:p w14:paraId="4A484CBA" w14:textId="77777777" w:rsidR="00706EFF" w:rsidRPr="00D956A1" w:rsidRDefault="00706EFF" w:rsidP="00706EFF">
      <w:pPr>
        <w:spacing w:after="0" w:line="240" w:lineRule="auto"/>
        <w:jc w:val="right"/>
        <w:rPr>
          <w:rFonts w:ascii="Arial" w:eastAsia="Arial" w:hAnsi="Arial" w:cs="Arial"/>
          <w:sz w:val="20"/>
          <w:szCs w:val="20"/>
          <w:lang w:val="es-ES_tradnl" w:eastAsia="es-ES"/>
        </w:rPr>
      </w:pPr>
      <w:r w:rsidRPr="00D956A1">
        <w:rPr>
          <w:rFonts w:ascii="Arial" w:eastAsia="Arial" w:hAnsi="Arial" w:cs="Arial"/>
          <w:sz w:val="20"/>
          <w:szCs w:val="20"/>
          <w:lang w:val="es-ES_tradnl" w:eastAsia="es-ES"/>
        </w:rPr>
        <w:t>Guadalajara Jalisco, a ___ de ____ del 202</w:t>
      </w:r>
      <w:ins w:id="28" w:author="Gabriela Barrera Ortiz" w:date="2021-02-22T10:11:00Z">
        <w:r>
          <w:rPr>
            <w:rFonts w:ascii="Arial" w:eastAsia="Arial" w:hAnsi="Arial" w:cs="Arial"/>
            <w:sz w:val="20"/>
            <w:szCs w:val="20"/>
            <w:lang w:val="es-ES_tradnl" w:eastAsia="es-ES"/>
          </w:rPr>
          <w:t>X</w:t>
        </w:r>
      </w:ins>
      <w:del w:id="29" w:author="Gabriela Barrera Ortiz" w:date="2021-02-22T10:11:00Z">
        <w:r w:rsidRPr="00D956A1" w:rsidDel="00F777A6">
          <w:rPr>
            <w:rFonts w:ascii="Arial" w:eastAsia="Arial" w:hAnsi="Arial" w:cs="Arial"/>
            <w:sz w:val="20"/>
            <w:szCs w:val="20"/>
            <w:lang w:val="es-ES_tradnl" w:eastAsia="es-ES"/>
          </w:rPr>
          <w:delText>0</w:delText>
        </w:r>
      </w:del>
      <w:r w:rsidRPr="00D956A1">
        <w:rPr>
          <w:rFonts w:ascii="Arial" w:eastAsia="Arial" w:hAnsi="Arial" w:cs="Arial"/>
          <w:sz w:val="20"/>
          <w:szCs w:val="20"/>
          <w:lang w:val="es-ES_tradnl" w:eastAsia="es-ES"/>
        </w:rPr>
        <w:t>.</w:t>
      </w:r>
    </w:p>
    <w:p w14:paraId="52B46AFD" w14:textId="77777777" w:rsidR="00706EFF" w:rsidRPr="00D956A1" w:rsidRDefault="00706EFF" w:rsidP="00706EFF">
      <w:pPr>
        <w:spacing w:after="0" w:line="240" w:lineRule="auto"/>
        <w:rPr>
          <w:rFonts w:ascii="Arial" w:eastAsia="Arial" w:hAnsi="Arial" w:cs="Arial"/>
          <w:sz w:val="20"/>
          <w:szCs w:val="20"/>
          <w:lang w:val="es-ES_tradnl" w:eastAsia="es-ES"/>
        </w:rPr>
      </w:pPr>
    </w:p>
    <w:p w14:paraId="6E794991" w14:textId="77777777" w:rsidR="00706EFF" w:rsidRPr="00D956A1" w:rsidRDefault="00706EFF" w:rsidP="00706EFF">
      <w:pPr>
        <w:spacing w:after="0" w:line="240" w:lineRule="auto"/>
        <w:rPr>
          <w:rFonts w:ascii="Arial" w:eastAsia="Arial" w:hAnsi="Arial" w:cs="Arial"/>
          <w:sz w:val="20"/>
          <w:szCs w:val="20"/>
          <w:lang w:val="es-ES_tradnl" w:eastAsia="es-ES"/>
        </w:rPr>
      </w:pPr>
    </w:p>
    <w:p w14:paraId="3E0841D4" w14:textId="77777777" w:rsidR="00706EFF" w:rsidRPr="00DF7B64" w:rsidRDefault="00706EFF" w:rsidP="00706EFF">
      <w:pPr>
        <w:spacing w:after="0" w:line="240" w:lineRule="auto"/>
        <w:jc w:val="both"/>
        <w:rPr>
          <w:rFonts w:ascii="Arial" w:eastAsia="Times New Roman" w:hAnsi="Arial" w:cs="Arial"/>
          <w:b/>
          <w:noProof/>
          <w:sz w:val="20"/>
          <w:szCs w:val="20"/>
          <w:lang w:val="es-ES_tradnl" w:eastAsia="es-MX"/>
        </w:rPr>
      </w:pPr>
      <w:r w:rsidRPr="00DF7B64">
        <w:rPr>
          <w:rFonts w:ascii="Arial" w:eastAsia="Times New Roman" w:hAnsi="Arial" w:cs="Arial"/>
          <w:b/>
          <w:noProof/>
          <w:sz w:val="20"/>
          <w:szCs w:val="20"/>
          <w:lang w:val="es-ES_tradnl" w:eastAsia="es-MX"/>
        </w:rPr>
        <w:t xml:space="preserve">DIRECCIÓN GENERAL DE OPERACIONES </w:t>
      </w:r>
    </w:p>
    <w:p w14:paraId="5DD2291F" w14:textId="77777777" w:rsidR="00706EFF" w:rsidRPr="00D956A1" w:rsidRDefault="00706EFF" w:rsidP="00706EFF">
      <w:pPr>
        <w:spacing w:after="0" w:line="240" w:lineRule="auto"/>
        <w:jc w:val="both"/>
        <w:rPr>
          <w:rFonts w:ascii="Arial" w:eastAsia="Times New Roman" w:hAnsi="Arial" w:cs="Arial"/>
          <w:b/>
          <w:noProof/>
          <w:sz w:val="20"/>
          <w:szCs w:val="20"/>
          <w:lang w:val="es-ES_tradnl" w:eastAsia="es-MX"/>
        </w:rPr>
      </w:pPr>
      <w:r w:rsidRPr="00DF7B64">
        <w:rPr>
          <w:rFonts w:ascii="Arial" w:eastAsia="Times New Roman" w:hAnsi="Arial" w:cs="Arial"/>
          <w:b/>
          <w:noProof/>
          <w:sz w:val="20"/>
          <w:szCs w:val="20"/>
          <w:lang w:val="es-ES_tradnl" w:eastAsia="es-MX"/>
        </w:rPr>
        <w:t>SECRETARÍA DE ADMINISTRACIÓN</w:t>
      </w:r>
    </w:p>
    <w:p w14:paraId="30FEDF02" w14:textId="77777777" w:rsidR="00D956A1" w:rsidRPr="00D956A1" w:rsidRDefault="00D956A1" w:rsidP="00D956A1">
      <w:pPr>
        <w:tabs>
          <w:tab w:val="left" w:pos="5812"/>
        </w:tabs>
        <w:spacing w:after="0" w:line="240" w:lineRule="auto"/>
        <w:ind w:right="-6"/>
        <w:rPr>
          <w:rFonts w:ascii="Arial" w:eastAsia="Arial" w:hAnsi="Arial" w:cs="Arial"/>
          <w:b/>
          <w:sz w:val="20"/>
          <w:szCs w:val="20"/>
          <w:lang w:val="es-ES_tradnl" w:eastAsia="es-ES"/>
        </w:rPr>
      </w:pPr>
    </w:p>
    <w:p w14:paraId="3CBE2D8A" w14:textId="77777777" w:rsidR="00D956A1" w:rsidRPr="00D956A1" w:rsidRDefault="00D956A1" w:rsidP="00D956A1">
      <w:pPr>
        <w:tabs>
          <w:tab w:val="left" w:pos="5812"/>
        </w:tabs>
        <w:spacing w:after="0" w:line="240" w:lineRule="auto"/>
        <w:ind w:left="4140" w:right="-6"/>
        <w:rPr>
          <w:rFonts w:ascii="Arial" w:eastAsia="Arial" w:hAnsi="Arial" w:cs="Arial"/>
          <w:b/>
          <w:sz w:val="20"/>
          <w:szCs w:val="20"/>
          <w:lang w:val="es-ES_tradnl" w:eastAsia="es-ES"/>
        </w:rPr>
      </w:pPr>
      <w:r w:rsidRPr="00D956A1">
        <w:rPr>
          <w:rFonts w:ascii="Arial" w:eastAsia="Arial" w:hAnsi="Arial" w:cs="Arial"/>
          <w:b/>
          <w:sz w:val="20"/>
          <w:szCs w:val="20"/>
          <w:lang w:val="es-ES_tradnl" w:eastAsia="es-ES"/>
        </w:rPr>
        <w:t xml:space="preserve">       ANVERSO</w:t>
      </w:r>
    </w:p>
    <w:p w14:paraId="66E5CA7E" w14:textId="77777777" w:rsidR="00D956A1" w:rsidRPr="00D956A1" w:rsidRDefault="00D956A1" w:rsidP="00D956A1">
      <w:pPr>
        <w:spacing w:before="280" w:after="0" w:line="240" w:lineRule="auto"/>
        <w:jc w:val="center"/>
        <w:rPr>
          <w:rFonts w:ascii="Arial" w:eastAsia="Arial" w:hAnsi="Arial" w:cs="Arial"/>
          <w:b/>
          <w:sz w:val="20"/>
          <w:szCs w:val="20"/>
          <w:lang w:val="es-ES_tradnl" w:eastAsia="es-ES"/>
        </w:rPr>
      </w:pPr>
      <w:r w:rsidRPr="00D956A1">
        <w:rPr>
          <w:rFonts w:ascii="Arial" w:eastAsia="Times New Roman" w:hAnsi="Arial" w:cs="Arial"/>
          <w:noProof/>
          <w:sz w:val="20"/>
          <w:szCs w:val="20"/>
          <w:lang w:eastAsia="es-MX"/>
        </w:rPr>
        <mc:AlternateContent>
          <mc:Choice Requires="wps">
            <w:drawing>
              <wp:anchor distT="0" distB="0" distL="114300" distR="114300" simplePos="0" relativeHeight="251659264" behindDoc="0" locked="0" layoutInCell="0" allowOverlap="1" wp14:anchorId="661395E0" wp14:editId="1869AD2F">
                <wp:simplePos x="0" y="0"/>
                <wp:positionH relativeFrom="margin">
                  <wp:posOffset>1574800</wp:posOffset>
                </wp:positionH>
                <wp:positionV relativeFrom="paragraph">
                  <wp:posOffset>177800</wp:posOffset>
                </wp:positionV>
                <wp:extent cx="3149600" cy="1828800"/>
                <wp:effectExtent l="0" t="0" r="0" b="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49600" cy="18288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5CA2807" w14:textId="77777777" w:rsidR="003F1154" w:rsidRDefault="003F1154" w:rsidP="00D956A1">
                            <w:pPr>
                              <w:textDirection w:val="btLr"/>
                            </w:pPr>
                          </w:p>
                        </w:txbxContent>
                      </wps:txbx>
                      <wps:bodyPr lIns="91425" tIns="91425" rIns="91425" bIns="91425" anchor="ctr" anchorCtr="0"/>
                    </wps:wsp>
                  </a:graphicData>
                </a:graphic>
                <wp14:sizeRelH relativeFrom="page">
                  <wp14:pctWidth>0</wp14:pctWidth>
                </wp14:sizeRelH>
                <wp14:sizeRelV relativeFrom="page">
                  <wp14:pctHeight>0</wp14:pctHeight>
                </wp14:sizeRelV>
              </wp:anchor>
            </w:drawing>
          </mc:Choice>
          <mc:Fallback>
            <w:pict>
              <v:rect w14:anchorId="661395E0" id="Rectángulo 2" o:spid="_x0000_s1028" style="position:absolute;left:0;text-align:left;margin-left:124pt;margin-top:14pt;width:248pt;height:2in;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" o:allowincell="f">
                <v:path arrowok="t"/>
                <v:textbox inset="2.53958mm,2.53958mm,2.53958mm,2.53958mm">
                  <w:txbxContent>
                    <w:p w14:paraId="75CA2807" w14:textId="77777777" w:rsidR="003F1154" w:rsidRDefault="003F1154" w:rsidP="00D956A1">
                      <w:pPr>
                        <w:textDirection w:val="btLr"/>
                      </w:pPr>
                    </w:p>
                  </w:txbxContent>
                </v:textbox>
                <w10:wrap anchorx="margin"/>
              </v:rect>
            </w:pict>
          </mc:Fallback>
        </mc:AlternateContent>
      </w:r>
    </w:p>
    <w:p w14:paraId="189628EE" w14:textId="77777777" w:rsidR="00D956A1" w:rsidRPr="00D956A1" w:rsidRDefault="00D956A1" w:rsidP="00D956A1">
      <w:pPr>
        <w:spacing w:before="280" w:after="0" w:line="240" w:lineRule="auto"/>
        <w:jc w:val="center"/>
        <w:rPr>
          <w:rFonts w:ascii="Arial" w:eastAsia="Arial" w:hAnsi="Arial" w:cs="Arial"/>
          <w:b/>
          <w:sz w:val="20"/>
          <w:szCs w:val="20"/>
          <w:lang w:val="es-ES_tradnl" w:eastAsia="es-ES"/>
        </w:rPr>
      </w:pPr>
    </w:p>
    <w:p w14:paraId="53ACEE2E" w14:textId="77777777" w:rsidR="00D956A1" w:rsidRPr="00D956A1" w:rsidRDefault="00D956A1" w:rsidP="00D956A1">
      <w:pPr>
        <w:spacing w:before="280" w:after="0" w:line="240" w:lineRule="auto"/>
        <w:jc w:val="center"/>
        <w:rPr>
          <w:rFonts w:ascii="Arial" w:eastAsia="Arial" w:hAnsi="Arial" w:cs="Arial"/>
          <w:b/>
          <w:sz w:val="20"/>
          <w:szCs w:val="20"/>
          <w:lang w:val="es-ES_tradnl" w:eastAsia="es-ES"/>
        </w:rPr>
      </w:pPr>
    </w:p>
    <w:p w14:paraId="2C3A2BA3" w14:textId="77777777" w:rsidR="00D956A1" w:rsidRPr="00D956A1" w:rsidRDefault="00D956A1" w:rsidP="00D956A1">
      <w:pPr>
        <w:spacing w:before="280" w:after="0" w:line="240" w:lineRule="auto"/>
        <w:jc w:val="center"/>
        <w:rPr>
          <w:rFonts w:ascii="Arial" w:eastAsia="Arial" w:hAnsi="Arial" w:cs="Arial"/>
          <w:b/>
          <w:sz w:val="20"/>
          <w:szCs w:val="20"/>
          <w:lang w:val="es-ES_tradnl" w:eastAsia="es-ES"/>
        </w:rPr>
      </w:pPr>
    </w:p>
    <w:p w14:paraId="4EA8C649" w14:textId="77777777" w:rsidR="00D956A1" w:rsidRPr="00D956A1" w:rsidRDefault="00D956A1" w:rsidP="00D956A1">
      <w:pPr>
        <w:spacing w:before="280" w:after="0" w:line="240" w:lineRule="auto"/>
        <w:jc w:val="center"/>
        <w:rPr>
          <w:rFonts w:ascii="Arial" w:eastAsia="Arial" w:hAnsi="Arial" w:cs="Arial"/>
          <w:b/>
          <w:sz w:val="20"/>
          <w:szCs w:val="20"/>
          <w:lang w:val="es-ES_tradnl" w:eastAsia="es-ES"/>
        </w:rPr>
      </w:pPr>
    </w:p>
    <w:p w14:paraId="3BCBAF98" w14:textId="77777777" w:rsidR="00D956A1" w:rsidRPr="00D956A1" w:rsidRDefault="00D956A1" w:rsidP="00D956A1">
      <w:pPr>
        <w:spacing w:before="280" w:after="0" w:line="240" w:lineRule="auto"/>
        <w:jc w:val="center"/>
        <w:rPr>
          <w:rFonts w:ascii="Arial" w:eastAsia="Arial" w:hAnsi="Arial" w:cs="Arial"/>
          <w:b/>
          <w:sz w:val="20"/>
          <w:szCs w:val="20"/>
          <w:lang w:val="es-ES_tradnl" w:eastAsia="es-ES"/>
        </w:rPr>
      </w:pPr>
    </w:p>
    <w:p w14:paraId="101C223A" w14:textId="77777777" w:rsidR="00D956A1" w:rsidRPr="00D956A1" w:rsidRDefault="00D956A1" w:rsidP="00D956A1">
      <w:pPr>
        <w:spacing w:before="280" w:after="0" w:line="240" w:lineRule="auto"/>
        <w:jc w:val="center"/>
        <w:rPr>
          <w:rFonts w:ascii="Arial" w:eastAsia="Arial" w:hAnsi="Arial" w:cs="Arial"/>
          <w:b/>
          <w:sz w:val="20"/>
          <w:szCs w:val="20"/>
          <w:lang w:val="es-ES_tradnl" w:eastAsia="es-ES"/>
        </w:rPr>
      </w:pPr>
      <w:r w:rsidRPr="00D956A1">
        <w:rPr>
          <w:rFonts w:ascii="Arial" w:eastAsia="Arial" w:hAnsi="Arial" w:cs="Arial"/>
          <w:b/>
          <w:sz w:val="20"/>
          <w:szCs w:val="20"/>
          <w:lang w:val="es-ES_tradnl" w:eastAsia="es-ES"/>
        </w:rPr>
        <w:t>REVERSO</w:t>
      </w:r>
    </w:p>
    <w:p w14:paraId="2259D3E7" w14:textId="77777777" w:rsidR="00D956A1" w:rsidRPr="00D956A1" w:rsidRDefault="00D956A1" w:rsidP="00D956A1">
      <w:pPr>
        <w:spacing w:before="280" w:after="0" w:line="240" w:lineRule="auto"/>
        <w:jc w:val="center"/>
        <w:rPr>
          <w:rFonts w:ascii="Arial" w:eastAsia="Arial" w:hAnsi="Arial" w:cs="Arial"/>
          <w:b/>
          <w:sz w:val="20"/>
          <w:szCs w:val="20"/>
          <w:lang w:val="es-ES_tradnl" w:eastAsia="es-ES"/>
        </w:rPr>
      </w:pPr>
      <w:r w:rsidRPr="00D956A1">
        <w:rPr>
          <w:rFonts w:ascii="Arial" w:eastAsia="Times New Roman" w:hAnsi="Arial" w:cs="Arial"/>
          <w:noProof/>
          <w:sz w:val="20"/>
          <w:szCs w:val="20"/>
          <w:lang w:eastAsia="es-MX"/>
        </w:rPr>
        <mc:AlternateContent>
          <mc:Choice Requires="wps">
            <w:drawing>
              <wp:anchor distT="0" distB="0" distL="114300" distR="114300" simplePos="0" relativeHeight="251660288" behindDoc="0" locked="0" layoutInCell="0" allowOverlap="1" wp14:anchorId="2925B2C0" wp14:editId="26473EF3">
                <wp:simplePos x="0" y="0"/>
                <wp:positionH relativeFrom="margin">
                  <wp:posOffset>1562100</wp:posOffset>
                </wp:positionH>
                <wp:positionV relativeFrom="paragraph">
                  <wp:posOffset>88900</wp:posOffset>
                </wp:positionV>
                <wp:extent cx="3175000" cy="1638300"/>
                <wp:effectExtent l="0" t="0" r="6350"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000" cy="16383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910AC58" w14:textId="77777777" w:rsidR="003F1154" w:rsidRDefault="003F1154" w:rsidP="00D956A1">
                            <w:pPr>
                              <w:textDirection w:val="btLr"/>
                            </w:pPr>
                          </w:p>
                        </w:txbxContent>
                      </wps:txbx>
                      <wps:bodyPr lIns="91425" tIns="91425" rIns="91425" bIns="91425" anchor="ctr" anchorCtr="0"/>
                    </wps:wsp>
                  </a:graphicData>
                </a:graphic>
                <wp14:sizeRelH relativeFrom="page">
                  <wp14:pctWidth>0</wp14:pctWidth>
                </wp14:sizeRelH>
                <wp14:sizeRelV relativeFrom="page">
                  <wp14:pctHeight>0</wp14:pctHeight>
                </wp14:sizeRelV>
              </wp:anchor>
            </w:drawing>
          </mc:Choice>
          <mc:Fallback>
            <w:pict>
              <v:rect w14:anchorId="2925B2C0" id="Rectángulo 3" o:spid="_x0000_s1029" style="position:absolute;left:0;text-align:left;margin-left:123pt;margin-top:7pt;width:250pt;height:129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" o:allowincell="f">
                <v:path arrowok="t"/>
                <v:textbox inset="2.53958mm,2.53958mm,2.53958mm,2.53958mm">
                  <w:txbxContent>
                    <w:p w14:paraId="1910AC58" w14:textId="77777777" w:rsidR="003F1154" w:rsidRDefault="003F1154" w:rsidP="00D956A1">
                      <w:pPr>
                        <w:textDirection w:val="btLr"/>
                      </w:pPr>
                    </w:p>
                  </w:txbxContent>
                </v:textbox>
                <w10:wrap anchorx="margin"/>
              </v:rect>
            </w:pict>
          </mc:Fallback>
        </mc:AlternateContent>
      </w:r>
    </w:p>
    <w:p w14:paraId="6B230DAC" w14:textId="77777777" w:rsidR="00D956A1" w:rsidRPr="00D956A1" w:rsidRDefault="00D956A1" w:rsidP="00D956A1">
      <w:pPr>
        <w:spacing w:before="280" w:after="0" w:line="240" w:lineRule="auto"/>
        <w:jc w:val="center"/>
        <w:rPr>
          <w:rFonts w:ascii="Arial" w:eastAsia="Arial" w:hAnsi="Arial" w:cs="Arial"/>
          <w:b/>
          <w:sz w:val="20"/>
          <w:szCs w:val="20"/>
          <w:lang w:val="es-ES_tradnl" w:eastAsia="es-ES"/>
        </w:rPr>
      </w:pPr>
    </w:p>
    <w:p w14:paraId="3AD067A3" w14:textId="77777777" w:rsidR="00D956A1" w:rsidRPr="00D956A1" w:rsidRDefault="00D956A1" w:rsidP="00D956A1">
      <w:pPr>
        <w:spacing w:before="280" w:after="0" w:line="240" w:lineRule="auto"/>
        <w:jc w:val="center"/>
        <w:rPr>
          <w:rFonts w:ascii="Arial" w:eastAsia="Arial" w:hAnsi="Arial" w:cs="Arial"/>
          <w:b/>
          <w:sz w:val="20"/>
          <w:szCs w:val="20"/>
          <w:lang w:val="es-ES_tradnl" w:eastAsia="es-ES"/>
        </w:rPr>
      </w:pPr>
    </w:p>
    <w:p w14:paraId="68249E45" w14:textId="77777777" w:rsidR="00D956A1" w:rsidRPr="00D956A1" w:rsidRDefault="00D956A1" w:rsidP="00D956A1">
      <w:pPr>
        <w:spacing w:before="280" w:after="0" w:line="240" w:lineRule="auto"/>
        <w:jc w:val="center"/>
        <w:rPr>
          <w:rFonts w:ascii="Arial" w:eastAsia="Arial" w:hAnsi="Arial" w:cs="Arial"/>
          <w:b/>
          <w:sz w:val="20"/>
          <w:szCs w:val="20"/>
          <w:lang w:val="es-ES_tradnl" w:eastAsia="es-ES"/>
        </w:rPr>
      </w:pPr>
    </w:p>
    <w:p w14:paraId="5FD8B6E6" w14:textId="77777777" w:rsidR="00D956A1" w:rsidRPr="00D956A1" w:rsidRDefault="00D956A1" w:rsidP="00D956A1">
      <w:pPr>
        <w:spacing w:before="280" w:after="0" w:line="240" w:lineRule="auto"/>
        <w:jc w:val="center"/>
        <w:rPr>
          <w:rFonts w:ascii="Arial" w:eastAsia="Arial" w:hAnsi="Arial" w:cs="Arial"/>
          <w:b/>
          <w:sz w:val="20"/>
          <w:szCs w:val="20"/>
          <w:lang w:val="es-ES_tradnl" w:eastAsia="es-ES"/>
        </w:rPr>
      </w:pPr>
    </w:p>
    <w:p w14:paraId="17ED7CBC" w14:textId="77777777" w:rsidR="00D956A1" w:rsidRPr="00D956A1" w:rsidRDefault="00D956A1" w:rsidP="00D956A1">
      <w:pPr>
        <w:keepNext/>
        <w:spacing w:after="0" w:line="240" w:lineRule="auto"/>
        <w:rPr>
          <w:rFonts w:ascii="Arial" w:eastAsia="Arial" w:hAnsi="Arial" w:cs="Arial"/>
          <w:b/>
          <w:i/>
          <w:smallCaps/>
          <w:sz w:val="20"/>
          <w:szCs w:val="20"/>
          <w:lang w:val="es-ES_tradnl" w:eastAsia="es-ES"/>
        </w:rPr>
      </w:pPr>
    </w:p>
    <w:p w14:paraId="0CD6F059" w14:textId="77777777" w:rsidR="00D956A1" w:rsidRPr="00D956A1" w:rsidRDefault="00D956A1" w:rsidP="00D956A1">
      <w:pPr>
        <w:keepNext/>
        <w:spacing w:after="0" w:line="240" w:lineRule="auto"/>
        <w:rPr>
          <w:rFonts w:ascii="Arial" w:eastAsia="Arial" w:hAnsi="Arial" w:cs="Arial"/>
          <w:b/>
          <w:i/>
          <w:smallCaps/>
          <w:sz w:val="20"/>
          <w:szCs w:val="20"/>
          <w:lang w:val="es-ES_tradnl" w:eastAsia="es-ES"/>
        </w:rPr>
      </w:pPr>
    </w:p>
    <w:p w14:paraId="2CCF34B7" w14:textId="77777777" w:rsidR="00D956A1" w:rsidRPr="00D956A1" w:rsidRDefault="00D956A1" w:rsidP="00D956A1">
      <w:pPr>
        <w:spacing w:after="0" w:line="240" w:lineRule="auto"/>
        <w:ind w:right="20"/>
        <w:jc w:val="center"/>
        <w:rPr>
          <w:rFonts w:ascii="Arial" w:eastAsia="Arial" w:hAnsi="Arial" w:cs="Arial"/>
          <w:b/>
          <w:i/>
          <w:smallCaps/>
          <w:sz w:val="20"/>
          <w:szCs w:val="20"/>
          <w:lang w:val="es-ES_tradnl" w:eastAsia="es-ES"/>
        </w:rPr>
      </w:pPr>
    </w:p>
    <w:p w14:paraId="242614AB" w14:textId="77777777" w:rsidR="00D956A1" w:rsidRPr="00D956A1" w:rsidRDefault="00D956A1" w:rsidP="00D956A1">
      <w:pPr>
        <w:spacing w:after="0" w:line="240" w:lineRule="auto"/>
        <w:jc w:val="center"/>
        <w:rPr>
          <w:rFonts w:ascii="Arial" w:eastAsia="Arial" w:hAnsi="Arial" w:cs="Arial"/>
          <w:sz w:val="20"/>
          <w:szCs w:val="20"/>
          <w:lang w:val="es-ES_tradnl" w:eastAsia="es-ES"/>
        </w:rPr>
      </w:pPr>
      <w:r w:rsidRPr="00D956A1">
        <w:rPr>
          <w:rFonts w:ascii="Arial" w:eastAsia="Arial" w:hAnsi="Arial" w:cs="Arial"/>
          <w:sz w:val="20"/>
          <w:szCs w:val="20"/>
          <w:lang w:val="es-ES_tradnl" w:eastAsia="es-ES"/>
        </w:rPr>
        <w:t>Atentamente,</w:t>
      </w:r>
    </w:p>
    <w:p w14:paraId="63F3A2D6" w14:textId="77777777" w:rsidR="00D956A1" w:rsidRPr="00D956A1" w:rsidRDefault="00D956A1" w:rsidP="00D956A1">
      <w:pPr>
        <w:spacing w:after="0" w:line="240" w:lineRule="auto"/>
        <w:jc w:val="center"/>
        <w:rPr>
          <w:rFonts w:ascii="Arial" w:eastAsia="Arial" w:hAnsi="Arial" w:cs="Arial"/>
          <w:sz w:val="20"/>
          <w:szCs w:val="20"/>
          <w:lang w:val="es-ES_tradnl" w:eastAsia="es-ES"/>
        </w:rPr>
      </w:pPr>
    </w:p>
    <w:p w14:paraId="14BAC6DC" w14:textId="77777777" w:rsidR="00D956A1" w:rsidRPr="00D956A1" w:rsidRDefault="00D956A1" w:rsidP="00D956A1">
      <w:pPr>
        <w:spacing w:after="0" w:line="240" w:lineRule="auto"/>
        <w:jc w:val="center"/>
        <w:rPr>
          <w:rFonts w:ascii="Arial" w:eastAsia="Arial" w:hAnsi="Arial" w:cs="Arial"/>
          <w:sz w:val="20"/>
          <w:szCs w:val="20"/>
          <w:lang w:val="es-ES_tradnl" w:eastAsia="es-ES"/>
        </w:rPr>
      </w:pPr>
    </w:p>
    <w:p w14:paraId="5C6B949A" w14:textId="77777777" w:rsidR="00D956A1" w:rsidRPr="00D956A1" w:rsidRDefault="00D956A1" w:rsidP="00D956A1">
      <w:pPr>
        <w:spacing w:after="0" w:line="240" w:lineRule="auto"/>
        <w:jc w:val="center"/>
        <w:rPr>
          <w:rFonts w:ascii="Arial" w:eastAsia="Arial" w:hAnsi="Arial" w:cs="Arial"/>
          <w:color w:val="FF0000"/>
          <w:sz w:val="20"/>
          <w:szCs w:val="20"/>
          <w:lang w:val="es-ES_tradnl" w:eastAsia="es-ES"/>
        </w:rPr>
      </w:pPr>
      <w:r w:rsidRPr="00D956A1">
        <w:rPr>
          <w:rFonts w:ascii="Arial" w:eastAsia="Arial" w:hAnsi="Arial" w:cs="Arial"/>
          <w:color w:val="FF0000"/>
          <w:sz w:val="20"/>
          <w:szCs w:val="20"/>
          <w:lang w:val="es-ES_tradnl" w:eastAsia="es-ES"/>
        </w:rPr>
        <w:t>Nombre y firma del Licitante</w:t>
      </w:r>
    </w:p>
    <w:p w14:paraId="2630B801" w14:textId="77777777" w:rsidR="00D956A1" w:rsidRPr="00D956A1" w:rsidRDefault="00D956A1" w:rsidP="00D956A1">
      <w:pPr>
        <w:spacing w:after="0" w:line="240" w:lineRule="auto"/>
        <w:jc w:val="center"/>
        <w:rPr>
          <w:rFonts w:ascii="Arial" w:eastAsia="Arial" w:hAnsi="Arial" w:cs="Arial"/>
          <w:color w:val="FF0000"/>
          <w:sz w:val="20"/>
          <w:szCs w:val="20"/>
          <w:lang w:val="es-ES_tradnl" w:eastAsia="es-ES"/>
        </w:rPr>
      </w:pPr>
      <w:r w:rsidRPr="00D956A1">
        <w:rPr>
          <w:rFonts w:ascii="Arial" w:eastAsia="Arial" w:hAnsi="Arial" w:cs="Arial"/>
          <w:color w:val="FF0000"/>
          <w:sz w:val="20"/>
          <w:szCs w:val="20"/>
          <w:lang w:val="es-ES_tradnl" w:eastAsia="es-ES"/>
        </w:rPr>
        <w:t>y/o Representante Legal de (Razón Social).</w:t>
      </w:r>
    </w:p>
    <w:p w14:paraId="360FD2F5" w14:textId="77777777" w:rsidR="00D956A1" w:rsidRPr="00D956A1" w:rsidRDefault="00D956A1" w:rsidP="00D956A1">
      <w:pPr>
        <w:spacing w:after="0" w:line="240" w:lineRule="auto"/>
        <w:rPr>
          <w:rFonts w:ascii="Arial" w:eastAsia="Arial" w:hAnsi="Arial" w:cs="Arial"/>
          <w:b/>
          <w:sz w:val="20"/>
          <w:szCs w:val="20"/>
          <w:lang w:val="es-ES_tradnl" w:eastAsia="es-ES"/>
        </w:rPr>
      </w:pPr>
    </w:p>
    <w:p w14:paraId="266EBD5B" w14:textId="6280728F" w:rsidR="00D956A1" w:rsidRPr="00D956A1" w:rsidRDefault="00D956A1" w:rsidP="00706EFF">
      <w:pPr>
        <w:spacing w:after="0" w:line="240" w:lineRule="auto"/>
        <w:ind w:right="20"/>
        <w:rPr>
          <w:rFonts w:ascii="Arial" w:eastAsia="Arial" w:hAnsi="Arial" w:cs="Arial"/>
          <w:b/>
          <w:i/>
          <w:smallCaps/>
          <w:sz w:val="20"/>
          <w:szCs w:val="20"/>
          <w:lang w:val="es-ES_tradnl" w:eastAsia="es-ES"/>
        </w:rPr>
      </w:pPr>
    </w:p>
    <w:p w14:paraId="5BD64C04" w14:textId="2A53C923" w:rsidR="00F512E1" w:rsidRPr="00F512E1" w:rsidRDefault="00D956A1" w:rsidP="00706EFF">
      <w:pPr>
        <w:spacing w:after="0" w:line="240" w:lineRule="auto"/>
        <w:jc w:val="both"/>
        <w:rPr>
          <w:rFonts w:ascii="Arial" w:eastAsia="Arial" w:hAnsi="Arial" w:cs="Arial"/>
          <w:i/>
          <w:color w:val="FF0000"/>
          <w:sz w:val="20"/>
          <w:szCs w:val="20"/>
          <w:lang w:val="es-ES_tradnl" w:eastAsia="es-ES"/>
        </w:rPr>
      </w:pPr>
      <w:r w:rsidRPr="00D956A1">
        <w:rPr>
          <w:rFonts w:ascii="Arial" w:eastAsia="Arial" w:hAnsi="Arial" w:cs="Arial"/>
          <w:b/>
          <w:color w:val="FF0000"/>
          <w:sz w:val="20"/>
          <w:szCs w:val="20"/>
          <w:lang w:val="es-ES_tradnl" w:eastAsia="es-ES"/>
        </w:rPr>
        <w:t xml:space="preserve">Nota: </w:t>
      </w:r>
      <w:r w:rsidRPr="00D956A1">
        <w:rPr>
          <w:rFonts w:ascii="Arial" w:eastAsia="Arial" w:hAnsi="Arial" w:cs="Arial"/>
          <w:i/>
          <w:sz w:val="20"/>
          <w:szCs w:val="20"/>
          <w:lang w:val="es-ES_tradnl" w:eastAsia="es-ES"/>
        </w:rPr>
        <w:t xml:space="preserve">En caso de no ser el representante legal, la persona que asista en calidad de “Apoderado”, </w:t>
      </w:r>
      <w:r w:rsidRPr="00D956A1">
        <w:rPr>
          <w:rFonts w:ascii="Arial" w:eastAsia="Arial" w:hAnsi="Arial" w:cs="Arial"/>
          <w:b/>
          <w:i/>
          <w:sz w:val="20"/>
          <w:szCs w:val="20"/>
          <w:lang w:val="es-ES_tradnl" w:eastAsia="es-ES"/>
        </w:rPr>
        <w:t>deberá anexar copia de su identificación oficial con este mismo formato.</w:t>
      </w:r>
      <w:r w:rsidRPr="00D956A1">
        <w:rPr>
          <w:rFonts w:ascii="Arial" w:eastAsia="Arial" w:hAnsi="Arial" w:cs="Arial"/>
          <w:i/>
          <w:sz w:val="20"/>
          <w:szCs w:val="20"/>
          <w:lang w:val="es-ES_tradnl" w:eastAsia="es-ES"/>
        </w:rPr>
        <w:t xml:space="preserve"> Sin las dos identificaciones no se dará apertura al sobre con la propuesta</w:t>
      </w:r>
      <w:r w:rsidRPr="00D956A1">
        <w:rPr>
          <w:rFonts w:ascii="Arial" w:eastAsia="Arial" w:hAnsi="Arial" w:cs="Arial"/>
          <w:i/>
          <w:color w:val="FF0000"/>
          <w:sz w:val="20"/>
          <w:szCs w:val="20"/>
          <w:lang w:val="es-ES_tradnl" w:eastAsia="es-ES"/>
        </w:rPr>
        <w:t>.</w:t>
      </w:r>
    </w:p>
    <w:sectPr w:rsidR="00F512E1" w:rsidRPr="00F512E1" w:rsidSect="00CF0B70">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BA222E" w14:textId="77777777" w:rsidR="003F1154" w:rsidRDefault="003F1154" w:rsidP="00D956A1">
      <w:pPr>
        <w:spacing w:after="0" w:line="240" w:lineRule="auto"/>
      </w:pPr>
      <w:r>
        <w:separator/>
      </w:r>
    </w:p>
  </w:endnote>
  <w:endnote w:type="continuationSeparator" w:id="0">
    <w:p w14:paraId="7EAA59F7" w14:textId="77777777" w:rsidR="003F1154" w:rsidRDefault="003F1154" w:rsidP="00D956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53A3FC" w14:textId="77777777" w:rsidR="003F1154" w:rsidRDefault="003F1154" w:rsidP="00D956A1">
      <w:pPr>
        <w:spacing w:after="0" w:line="240" w:lineRule="auto"/>
      </w:pPr>
      <w:r>
        <w:separator/>
      </w:r>
    </w:p>
  </w:footnote>
  <w:footnote w:type="continuationSeparator" w:id="0">
    <w:p w14:paraId="16CCFC57" w14:textId="77777777" w:rsidR="003F1154" w:rsidRDefault="003F1154" w:rsidP="00D956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A88C0C6"/>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9E42D43"/>
    <w:multiLevelType w:val="hybridMultilevel"/>
    <w:tmpl w:val="9BA81DEE"/>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D27316A"/>
    <w:multiLevelType w:val="multilevel"/>
    <w:tmpl w:val="F55C7D1C"/>
    <w:lvl w:ilvl="0">
      <w:start w:val="1"/>
      <w:numFmt w:val="lowerLetter"/>
      <w:lvlText w:val="%1)"/>
      <w:lvlJc w:val="left"/>
      <w:pPr>
        <w:ind w:left="720" w:firstLine="360"/>
      </w:pPr>
      <w:rPr>
        <w:b w:val="0"/>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3" w15:restartNumberingAfterBreak="0">
    <w:nsid w:val="10AA7E3A"/>
    <w:multiLevelType w:val="multilevel"/>
    <w:tmpl w:val="78D61BF0"/>
    <w:lvl w:ilvl="0">
      <w:start w:val="5"/>
      <w:numFmt w:val="decimal"/>
      <w:lvlText w:val="%1."/>
      <w:lvlJc w:val="left"/>
      <w:pPr>
        <w:ind w:left="420" w:hanging="420"/>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15:restartNumberingAfterBreak="0">
    <w:nsid w:val="111B6E32"/>
    <w:multiLevelType w:val="multilevel"/>
    <w:tmpl w:val="A4FCF16A"/>
    <w:lvl w:ilvl="0">
      <w:start w:val="1"/>
      <w:numFmt w:val="lowerLetter"/>
      <w:lvlText w:val="%1)"/>
      <w:lvlJc w:val="left"/>
      <w:pPr>
        <w:ind w:left="720" w:firstLine="360"/>
      </w:pPr>
      <w:rPr>
        <w:b/>
        <w:sz w:val="20"/>
        <w:szCs w:val="20"/>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5" w15:restartNumberingAfterBreak="0">
    <w:nsid w:val="11D13E0F"/>
    <w:multiLevelType w:val="multilevel"/>
    <w:tmpl w:val="0CB4BCAC"/>
    <w:lvl w:ilvl="0">
      <w:start w:val="1"/>
      <w:numFmt w:val="lowerLetter"/>
      <w:lvlText w:val="%1)"/>
      <w:lvlJc w:val="left"/>
      <w:pPr>
        <w:ind w:left="644" w:hanging="35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1D25020"/>
    <w:multiLevelType w:val="multilevel"/>
    <w:tmpl w:val="5254C432"/>
    <w:lvl w:ilvl="0">
      <w:start w:val="1"/>
      <w:numFmt w:val="lowerLetter"/>
      <w:lvlText w:val="%1)"/>
      <w:lvlJc w:val="left"/>
      <w:pPr>
        <w:ind w:left="360" w:firstLine="0"/>
      </w:pPr>
      <w:rPr>
        <w:b/>
        <w:color w:val="000000"/>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18651A61"/>
    <w:multiLevelType w:val="multilevel"/>
    <w:tmpl w:val="25848BE0"/>
    <w:lvl w:ilvl="0">
      <w:start w:val="19"/>
      <w:numFmt w:val="decimal"/>
      <w:lvlText w:val="%1"/>
      <w:lvlJc w:val="left"/>
      <w:pPr>
        <w:ind w:left="375" w:hanging="375"/>
      </w:pPr>
      <w:rPr>
        <w:rFonts w:hint="default"/>
      </w:rPr>
    </w:lvl>
    <w:lvl w:ilvl="1">
      <w:start w:val="5"/>
      <w:numFmt w:val="decimal"/>
      <w:lvlText w:val="%1.%2"/>
      <w:lvlJc w:val="left"/>
      <w:pPr>
        <w:ind w:left="375" w:hanging="375"/>
      </w:pPr>
      <w:rPr>
        <w:rFonts w:hint="default"/>
        <w:sz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A0C0649"/>
    <w:multiLevelType w:val="multilevel"/>
    <w:tmpl w:val="51A80DC8"/>
    <w:lvl w:ilvl="0">
      <w:start w:val="3"/>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D1F6D14"/>
    <w:multiLevelType w:val="hybridMultilevel"/>
    <w:tmpl w:val="F3B287D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2D91F1C"/>
    <w:multiLevelType w:val="hybridMultilevel"/>
    <w:tmpl w:val="9B30F9DA"/>
    <w:lvl w:ilvl="0" w:tplc="D0526B58">
      <w:start w:val="1"/>
      <w:numFmt w:val="upperLetter"/>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4963DF8"/>
    <w:multiLevelType w:val="hybridMultilevel"/>
    <w:tmpl w:val="E996B71C"/>
    <w:lvl w:ilvl="0" w:tplc="A2681EE0">
      <w:start w:val="3"/>
      <w:numFmt w:val="decimal"/>
      <w:lvlText w:val="%1."/>
      <w:lvlJc w:val="left"/>
      <w:pPr>
        <w:ind w:left="1287" w:hanging="360"/>
      </w:pPr>
      <w:rPr>
        <w:rFonts w:hint="default"/>
      </w:rPr>
    </w:lvl>
    <w:lvl w:ilvl="1" w:tplc="080A0019" w:tentative="1">
      <w:start w:val="1"/>
      <w:numFmt w:val="lowerLetter"/>
      <w:lvlText w:val="%2."/>
      <w:lvlJc w:val="left"/>
      <w:pPr>
        <w:ind w:left="2007" w:hanging="360"/>
      </w:pPr>
    </w:lvl>
    <w:lvl w:ilvl="2" w:tplc="080A001B" w:tentative="1">
      <w:start w:val="1"/>
      <w:numFmt w:val="lowerRoman"/>
      <w:lvlText w:val="%3."/>
      <w:lvlJc w:val="right"/>
      <w:pPr>
        <w:ind w:left="2727" w:hanging="180"/>
      </w:pPr>
    </w:lvl>
    <w:lvl w:ilvl="3" w:tplc="080A000F" w:tentative="1">
      <w:start w:val="1"/>
      <w:numFmt w:val="decimal"/>
      <w:lvlText w:val="%4."/>
      <w:lvlJc w:val="left"/>
      <w:pPr>
        <w:ind w:left="3447" w:hanging="360"/>
      </w:pPr>
    </w:lvl>
    <w:lvl w:ilvl="4" w:tplc="080A0019" w:tentative="1">
      <w:start w:val="1"/>
      <w:numFmt w:val="lowerLetter"/>
      <w:lvlText w:val="%5."/>
      <w:lvlJc w:val="left"/>
      <w:pPr>
        <w:ind w:left="4167" w:hanging="360"/>
      </w:pPr>
    </w:lvl>
    <w:lvl w:ilvl="5" w:tplc="080A001B" w:tentative="1">
      <w:start w:val="1"/>
      <w:numFmt w:val="lowerRoman"/>
      <w:lvlText w:val="%6."/>
      <w:lvlJc w:val="right"/>
      <w:pPr>
        <w:ind w:left="4887" w:hanging="180"/>
      </w:pPr>
    </w:lvl>
    <w:lvl w:ilvl="6" w:tplc="080A000F" w:tentative="1">
      <w:start w:val="1"/>
      <w:numFmt w:val="decimal"/>
      <w:lvlText w:val="%7."/>
      <w:lvlJc w:val="left"/>
      <w:pPr>
        <w:ind w:left="5607" w:hanging="360"/>
      </w:pPr>
    </w:lvl>
    <w:lvl w:ilvl="7" w:tplc="080A0019" w:tentative="1">
      <w:start w:val="1"/>
      <w:numFmt w:val="lowerLetter"/>
      <w:lvlText w:val="%8."/>
      <w:lvlJc w:val="left"/>
      <w:pPr>
        <w:ind w:left="6327" w:hanging="360"/>
      </w:pPr>
    </w:lvl>
    <w:lvl w:ilvl="8" w:tplc="080A001B" w:tentative="1">
      <w:start w:val="1"/>
      <w:numFmt w:val="lowerRoman"/>
      <w:lvlText w:val="%9."/>
      <w:lvlJc w:val="right"/>
      <w:pPr>
        <w:ind w:left="7047" w:hanging="180"/>
      </w:pPr>
    </w:lvl>
  </w:abstractNum>
  <w:abstractNum w:abstractNumId="12" w15:restartNumberingAfterBreak="0">
    <w:nsid w:val="28905FF5"/>
    <w:multiLevelType w:val="multilevel"/>
    <w:tmpl w:val="1C7AC6F0"/>
    <w:lvl w:ilvl="0">
      <w:start w:val="1"/>
      <w:numFmt w:val="lowerLetter"/>
      <w:lvlText w:val="%1)"/>
      <w:lvlJc w:val="left"/>
      <w:pPr>
        <w:ind w:left="360" w:firstLine="0"/>
      </w:pPr>
      <w:rPr>
        <w:b w:val="0"/>
        <w:sz w:val="16"/>
        <w:szCs w:val="16"/>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3" w15:restartNumberingAfterBreak="0">
    <w:nsid w:val="369C4DD0"/>
    <w:multiLevelType w:val="multilevel"/>
    <w:tmpl w:val="F670E59C"/>
    <w:lvl w:ilvl="0">
      <w:start w:val="1"/>
      <w:numFmt w:val="lowerLetter"/>
      <w:lvlText w:val="%1)"/>
      <w:lvlJc w:val="left"/>
      <w:pPr>
        <w:ind w:left="360" w:firstLine="0"/>
      </w:pPr>
      <w:rPr>
        <w:rFonts w:ascii="Arial" w:eastAsia="Arial" w:hAnsi="Arial" w:cs="Arial"/>
        <w:b w:val="0"/>
        <w:sz w:val="18"/>
        <w:szCs w:val="18"/>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 w15:restartNumberingAfterBreak="0">
    <w:nsid w:val="3BDF1D5A"/>
    <w:multiLevelType w:val="hybridMultilevel"/>
    <w:tmpl w:val="9B20A1B8"/>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F293A8A"/>
    <w:multiLevelType w:val="hybridMultilevel"/>
    <w:tmpl w:val="F12E39CE"/>
    <w:lvl w:ilvl="0" w:tplc="6284BEA8">
      <w:start w:val="1"/>
      <w:numFmt w:val="lowerLetter"/>
      <w:lvlText w:val="%1)"/>
      <w:lvlJc w:val="left"/>
      <w:pPr>
        <w:tabs>
          <w:tab w:val="num" w:pos="720"/>
        </w:tabs>
        <w:ind w:left="720" w:hanging="360"/>
      </w:pPr>
      <w:rPr>
        <w:rFonts w:hint="default"/>
        <w:b/>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40553707"/>
    <w:multiLevelType w:val="multilevel"/>
    <w:tmpl w:val="9E06E920"/>
    <w:lvl w:ilvl="0">
      <w:start w:val="1"/>
      <w:numFmt w:val="lowerLetter"/>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7" w15:restartNumberingAfterBreak="0">
    <w:nsid w:val="40B119D9"/>
    <w:multiLevelType w:val="multilevel"/>
    <w:tmpl w:val="BC48B0DA"/>
    <w:lvl w:ilvl="0">
      <w:start w:val="1"/>
      <w:numFmt w:val="lowerLetter"/>
      <w:lvlText w:val="%1)"/>
      <w:lvlJc w:val="left"/>
      <w:pPr>
        <w:ind w:left="644" w:hanging="35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1EA7C1D"/>
    <w:multiLevelType w:val="hybridMultilevel"/>
    <w:tmpl w:val="3CE6CCC4"/>
    <w:lvl w:ilvl="0" w:tplc="080A000B">
      <w:start w:val="1"/>
      <w:numFmt w:val="bullet"/>
      <w:lvlText w:val=""/>
      <w:lvlJc w:val="left"/>
      <w:pPr>
        <w:ind w:left="2844" w:hanging="360"/>
      </w:pPr>
      <w:rPr>
        <w:rFonts w:ascii="Wingdings" w:hAnsi="Wingdings" w:hint="default"/>
      </w:rPr>
    </w:lvl>
    <w:lvl w:ilvl="1" w:tplc="080A0003" w:tentative="1">
      <w:start w:val="1"/>
      <w:numFmt w:val="bullet"/>
      <w:lvlText w:val="o"/>
      <w:lvlJc w:val="left"/>
      <w:pPr>
        <w:ind w:left="3564" w:hanging="360"/>
      </w:pPr>
      <w:rPr>
        <w:rFonts w:ascii="Courier New" w:hAnsi="Courier New" w:cs="Courier New" w:hint="default"/>
      </w:rPr>
    </w:lvl>
    <w:lvl w:ilvl="2" w:tplc="080A0005" w:tentative="1">
      <w:start w:val="1"/>
      <w:numFmt w:val="bullet"/>
      <w:lvlText w:val=""/>
      <w:lvlJc w:val="left"/>
      <w:pPr>
        <w:ind w:left="4284" w:hanging="360"/>
      </w:pPr>
      <w:rPr>
        <w:rFonts w:ascii="Wingdings" w:hAnsi="Wingdings" w:hint="default"/>
      </w:rPr>
    </w:lvl>
    <w:lvl w:ilvl="3" w:tplc="080A0001" w:tentative="1">
      <w:start w:val="1"/>
      <w:numFmt w:val="bullet"/>
      <w:lvlText w:val=""/>
      <w:lvlJc w:val="left"/>
      <w:pPr>
        <w:ind w:left="5004" w:hanging="360"/>
      </w:pPr>
      <w:rPr>
        <w:rFonts w:ascii="Symbol" w:hAnsi="Symbol" w:hint="default"/>
      </w:rPr>
    </w:lvl>
    <w:lvl w:ilvl="4" w:tplc="080A0003" w:tentative="1">
      <w:start w:val="1"/>
      <w:numFmt w:val="bullet"/>
      <w:lvlText w:val="o"/>
      <w:lvlJc w:val="left"/>
      <w:pPr>
        <w:ind w:left="5724" w:hanging="360"/>
      </w:pPr>
      <w:rPr>
        <w:rFonts w:ascii="Courier New" w:hAnsi="Courier New" w:cs="Courier New" w:hint="default"/>
      </w:rPr>
    </w:lvl>
    <w:lvl w:ilvl="5" w:tplc="080A0005" w:tentative="1">
      <w:start w:val="1"/>
      <w:numFmt w:val="bullet"/>
      <w:lvlText w:val=""/>
      <w:lvlJc w:val="left"/>
      <w:pPr>
        <w:ind w:left="6444" w:hanging="360"/>
      </w:pPr>
      <w:rPr>
        <w:rFonts w:ascii="Wingdings" w:hAnsi="Wingdings" w:hint="default"/>
      </w:rPr>
    </w:lvl>
    <w:lvl w:ilvl="6" w:tplc="080A0001" w:tentative="1">
      <w:start w:val="1"/>
      <w:numFmt w:val="bullet"/>
      <w:lvlText w:val=""/>
      <w:lvlJc w:val="left"/>
      <w:pPr>
        <w:ind w:left="7164" w:hanging="360"/>
      </w:pPr>
      <w:rPr>
        <w:rFonts w:ascii="Symbol" w:hAnsi="Symbol" w:hint="default"/>
      </w:rPr>
    </w:lvl>
    <w:lvl w:ilvl="7" w:tplc="080A0003" w:tentative="1">
      <w:start w:val="1"/>
      <w:numFmt w:val="bullet"/>
      <w:lvlText w:val="o"/>
      <w:lvlJc w:val="left"/>
      <w:pPr>
        <w:ind w:left="7884" w:hanging="360"/>
      </w:pPr>
      <w:rPr>
        <w:rFonts w:ascii="Courier New" w:hAnsi="Courier New" w:cs="Courier New" w:hint="default"/>
      </w:rPr>
    </w:lvl>
    <w:lvl w:ilvl="8" w:tplc="080A0005" w:tentative="1">
      <w:start w:val="1"/>
      <w:numFmt w:val="bullet"/>
      <w:lvlText w:val=""/>
      <w:lvlJc w:val="left"/>
      <w:pPr>
        <w:ind w:left="8604" w:hanging="360"/>
      </w:pPr>
      <w:rPr>
        <w:rFonts w:ascii="Wingdings" w:hAnsi="Wingdings" w:hint="default"/>
      </w:rPr>
    </w:lvl>
  </w:abstractNum>
  <w:abstractNum w:abstractNumId="19" w15:restartNumberingAfterBreak="0">
    <w:nsid w:val="42127FF8"/>
    <w:multiLevelType w:val="multilevel"/>
    <w:tmpl w:val="2FB83622"/>
    <w:lvl w:ilvl="0">
      <w:start w:val="1"/>
      <w:numFmt w:val="lowerLetter"/>
      <w:lvlText w:val="%1)"/>
      <w:lvlJc w:val="left"/>
      <w:pPr>
        <w:ind w:left="644" w:hanging="358"/>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E124686"/>
    <w:multiLevelType w:val="hybridMultilevel"/>
    <w:tmpl w:val="849CF57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F6F1D26"/>
    <w:multiLevelType w:val="hybridMultilevel"/>
    <w:tmpl w:val="88443CDC"/>
    <w:lvl w:ilvl="0" w:tplc="DBF00EC8">
      <w:start w:val="1"/>
      <w:numFmt w:val="upperRoman"/>
      <w:lvlText w:val="%1."/>
      <w:lvlJc w:val="left"/>
      <w:pPr>
        <w:ind w:left="1285" w:hanging="720"/>
      </w:pPr>
      <w:rPr>
        <w:rFonts w:hint="default"/>
      </w:rPr>
    </w:lvl>
    <w:lvl w:ilvl="1" w:tplc="080A0019" w:tentative="1">
      <w:start w:val="1"/>
      <w:numFmt w:val="lowerLetter"/>
      <w:lvlText w:val="%2."/>
      <w:lvlJc w:val="left"/>
      <w:pPr>
        <w:ind w:left="1645" w:hanging="360"/>
      </w:pPr>
    </w:lvl>
    <w:lvl w:ilvl="2" w:tplc="080A001B" w:tentative="1">
      <w:start w:val="1"/>
      <w:numFmt w:val="lowerRoman"/>
      <w:lvlText w:val="%3."/>
      <w:lvlJc w:val="right"/>
      <w:pPr>
        <w:ind w:left="2365" w:hanging="180"/>
      </w:pPr>
    </w:lvl>
    <w:lvl w:ilvl="3" w:tplc="080A000F" w:tentative="1">
      <w:start w:val="1"/>
      <w:numFmt w:val="decimal"/>
      <w:lvlText w:val="%4."/>
      <w:lvlJc w:val="left"/>
      <w:pPr>
        <w:ind w:left="3085" w:hanging="360"/>
      </w:pPr>
    </w:lvl>
    <w:lvl w:ilvl="4" w:tplc="080A0019" w:tentative="1">
      <w:start w:val="1"/>
      <w:numFmt w:val="lowerLetter"/>
      <w:lvlText w:val="%5."/>
      <w:lvlJc w:val="left"/>
      <w:pPr>
        <w:ind w:left="3805" w:hanging="360"/>
      </w:pPr>
    </w:lvl>
    <w:lvl w:ilvl="5" w:tplc="080A001B" w:tentative="1">
      <w:start w:val="1"/>
      <w:numFmt w:val="lowerRoman"/>
      <w:lvlText w:val="%6."/>
      <w:lvlJc w:val="right"/>
      <w:pPr>
        <w:ind w:left="4525" w:hanging="180"/>
      </w:pPr>
    </w:lvl>
    <w:lvl w:ilvl="6" w:tplc="080A000F" w:tentative="1">
      <w:start w:val="1"/>
      <w:numFmt w:val="decimal"/>
      <w:lvlText w:val="%7."/>
      <w:lvlJc w:val="left"/>
      <w:pPr>
        <w:ind w:left="5245" w:hanging="360"/>
      </w:pPr>
    </w:lvl>
    <w:lvl w:ilvl="7" w:tplc="080A0019" w:tentative="1">
      <w:start w:val="1"/>
      <w:numFmt w:val="lowerLetter"/>
      <w:lvlText w:val="%8."/>
      <w:lvlJc w:val="left"/>
      <w:pPr>
        <w:ind w:left="5965" w:hanging="360"/>
      </w:pPr>
    </w:lvl>
    <w:lvl w:ilvl="8" w:tplc="080A001B" w:tentative="1">
      <w:start w:val="1"/>
      <w:numFmt w:val="lowerRoman"/>
      <w:lvlText w:val="%9."/>
      <w:lvlJc w:val="right"/>
      <w:pPr>
        <w:ind w:left="6685" w:hanging="180"/>
      </w:pPr>
    </w:lvl>
  </w:abstractNum>
  <w:abstractNum w:abstractNumId="22" w15:restartNumberingAfterBreak="0">
    <w:nsid w:val="58C01114"/>
    <w:multiLevelType w:val="multilevel"/>
    <w:tmpl w:val="3104AC4A"/>
    <w:lvl w:ilvl="0">
      <w:start w:val="20"/>
      <w:numFmt w:val="decimal"/>
      <w:lvlText w:val="%1."/>
      <w:lvlJc w:val="left"/>
      <w:pPr>
        <w:ind w:left="510" w:hanging="510"/>
      </w:pPr>
      <w:rPr>
        <w:rFonts w:eastAsiaTheme="minorEastAsia" w:hint="default"/>
      </w:rPr>
    </w:lvl>
    <w:lvl w:ilvl="1">
      <w:start w:val="1"/>
      <w:numFmt w:val="decimal"/>
      <w:lvlText w:val="%1.%2."/>
      <w:lvlJc w:val="left"/>
      <w:pPr>
        <w:ind w:left="1797" w:hanging="510"/>
      </w:pPr>
      <w:rPr>
        <w:rFonts w:eastAsiaTheme="minorEastAsia" w:hint="default"/>
      </w:rPr>
    </w:lvl>
    <w:lvl w:ilvl="2">
      <w:start w:val="1"/>
      <w:numFmt w:val="decimal"/>
      <w:lvlText w:val="%1.%2.%3."/>
      <w:lvlJc w:val="left"/>
      <w:pPr>
        <w:ind w:left="3294" w:hanging="720"/>
      </w:pPr>
      <w:rPr>
        <w:rFonts w:eastAsiaTheme="minorEastAsia" w:hint="default"/>
      </w:rPr>
    </w:lvl>
    <w:lvl w:ilvl="3">
      <w:start w:val="1"/>
      <w:numFmt w:val="decimal"/>
      <w:lvlText w:val="%1.%2.%3.%4."/>
      <w:lvlJc w:val="left"/>
      <w:pPr>
        <w:ind w:left="4581" w:hanging="720"/>
      </w:pPr>
      <w:rPr>
        <w:rFonts w:eastAsiaTheme="minorEastAsia" w:hint="default"/>
      </w:rPr>
    </w:lvl>
    <w:lvl w:ilvl="4">
      <w:start w:val="1"/>
      <w:numFmt w:val="decimal"/>
      <w:lvlText w:val="%1.%2.%3.%4.%5."/>
      <w:lvlJc w:val="left"/>
      <w:pPr>
        <w:ind w:left="6228" w:hanging="1080"/>
      </w:pPr>
      <w:rPr>
        <w:rFonts w:eastAsiaTheme="minorEastAsia" w:hint="default"/>
      </w:rPr>
    </w:lvl>
    <w:lvl w:ilvl="5">
      <w:start w:val="1"/>
      <w:numFmt w:val="decimal"/>
      <w:lvlText w:val="%1.%2.%3.%4.%5.%6."/>
      <w:lvlJc w:val="left"/>
      <w:pPr>
        <w:ind w:left="7515" w:hanging="1080"/>
      </w:pPr>
      <w:rPr>
        <w:rFonts w:eastAsiaTheme="minorEastAsia" w:hint="default"/>
      </w:rPr>
    </w:lvl>
    <w:lvl w:ilvl="6">
      <w:start w:val="1"/>
      <w:numFmt w:val="decimal"/>
      <w:lvlText w:val="%1.%2.%3.%4.%5.%6.%7."/>
      <w:lvlJc w:val="left"/>
      <w:pPr>
        <w:ind w:left="9162" w:hanging="1440"/>
      </w:pPr>
      <w:rPr>
        <w:rFonts w:eastAsiaTheme="minorEastAsia" w:hint="default"/>
      </w:rPr>
    </w:lvl>
    <w:lvl w:ilvl="7">
      <w:start w:val="1"/>
      <w:numFmt w:val="decimal"/>
      <w:lvlText w:val="%1.%2.%3.%4.%5.%6.%7.%8."/>
      <w:lvlJc w:val="left"/>
      <w:pPr>
        <w:ind w:left="10449" w:hanging="1440"/>
      </w:pPr>
      <w:rPr>
        <w:rFonts w:eastAsiaTheme="minorEastAsia" w:hint="default"/>
      </w:rPr>
    </w:lvl>
    <w:lvl w:ilvl="8">
      <w:start w:val="1"/>
      <w:numFmt w:val="decimal"/>
      <w:lvlText w:val="%1.%2.%3.%4.%5.%6.%7.%8.%9."/>
      <w:lvlJc w:val="left"/>
      <w:pPr>
        <w:ind w:left="12096" w:hanging="1800"/>
      </w:pPr>
      <w:rPr>
        <w:rFonts w:eastAsiaTheme="minorEastAsia" w:hint="default"/>
      </w:rPr>
    </w:lvl>
  </w:abstractNum>
  <w:abstractNum w:abstractNumId="23" w15:restartNumberingAfterBreak="0">
    <w:nsid w:val="58F31DAD"/>
    <w:multiLevelType w:val="hybridMultilevel"/>
    <w:tmpl w:val="E20C77BE"/>
    <w:lvl w:ilvl="0" w:tplc="3D703B3C">
      <w:start w:val="1"/>
      <w:numFmt w:val="decimal"/>
      <w:lvlText w:val="%1."/>
      <w:lvlJc w:val="left"/>
      <w:pPr>
        <w:ind w:left="927" w:hanging="360"/>
      </w:pPr>
      <w:rPr>
        <w:rFonts w:hint="default"/>
      </w:rPr>
    </w:lvl>
    <w:lvl w:ilvl="1" w:tplc="580A0019" w:tentative="1">
      <w:start w:val="1"/>
      <w:numFmt w:val="lowerLetter"/>
      <w:lvlText w:val="%2."/>
      <w:lvlJc w:val="left"/>
      <w:pPr>
        <w:ind w:left="1647" w:hanging="360"/>
      </w:pPr>
    </w:lvl>
    <w:lvl w:ilvl="2" w:tplc="580A001B" w:tentative="1">
      <w:start w:val="1"/>
      <w:numFmt w:val="lowerRoman"/>
      <w:lvlText w:val="%3."/>
      <w:lvlJc w:val="right"/>
      <w:pPr>
        <w:ind w:left="2367" w:hanging="180"/>
      </w:pPr>
    </w:lvl>
    <w:lvl w:ilvl="3" w:tplc="580A000F" w:tentative="1">
      <w:start w:val="1"/>
      <w:numFmt w:val="decimal"/>
      <w:lvlText w:val="%4."/>
      <w:lvlJc w:val="left"/>
      <w:pPr>
        <w:ind w:left="3087" w:hanging="360"/>
      </w:pPr>
    </w:lvl>
    <w:lvl w:ilvl="4" w:tplc="580A0019" w:tentative="1">
      <w:start w:val="1"/>
      <w:numFmt w:val="lowerLetter"/>
      <w:lvlText w:val="%5."/>
      <w:lvlJc w:val="left"/>
      <w:pPr>
        <w:ind w:left="3807" w:hanging="360"/>
      </w:pPr>
    </w:lvl>
    <w:lvl w:ilvl="5" w:tplc="580A001B" w:tentative="1">
      <w:start w:val="1"/>
      <w:numFmt w:val="lowerRoman"/>
      <w:lvlText w:val="%6."/>
      <w:lvlJc w:val="right"/>
      <w:pPr>
        <w:ind w:left="4527" w:hanging="180"/>
      </w:pPr>
    </w:lvl>
    <w:lvl w:ilvl="6" w:tplc="580A000F" w:tentative="1">
      <w:start w:val="1"/>
      <w:numFmt w:val="decimal"/>
      <w:lvlText w:val="%7."/>
      <w:lvlJc w:val="left"/>
      <w:pPr>
        <w:ind w:left="5247" w:hanging="360"/>
      </w:pPr>
    </w:lvl>
    <w:lvl w:ilvl="7" w:tplc="580A0019" w:tentative="1">
      <w:start w:val="1"/>
      <w:numFmt w:val="lowerLetter"/>
      <w:lvlText w:val="%8."/>
      <w:lvlJc w:val="left"/>
      <w:pPr>
        <w:ind w:left="5967" w:hanging="360"/>
      </w:pPr>
    </w:lvl>
    <w:lvl w:ilvl="8" w:tplc="580A001B" w:tentative="1">
      <w:start w:val="1"/>
      <w:numFmt w:val="lowerRoman"/>
      <w:lvlText w:val="%9."/>
      <w:lvlJc w:val="right"/>
      <w:pPr>
        <w:ind w:left="6687" w:hanging="180"/>
      </w:pPr>
    </w:lvl>
  </w:abstractNum>
  <w:abstractNum w:abstractNumId="24" w15:restartNumberingAfterBreak="0">
    <w:nsid w:val="59111971"/>
    <w:multiLevelType w:val="hybridMultilevel"/>
    <w:tmpl w:val="2384FB8E"/>
    <w:lvl w:ilvl="0" w:tplc="12D2633E">
      <w:start w:val="1"/>
      <w:numFmt w:val="lowerLetter"/>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931721E"/>
    <w:multiLevelType w:val="hybridMultilevel"/>
    <w:tmpl w:val="622A767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6B090CF2"/>
    <w:multiLevelType w:val="hybridMultilevel"/>
    <w:tmpl w:val="0B1EFA18"/>
    <w:lvl w:ilvl="0" w:tplc="C92045C6">
      <w:start w:val="20"/>
      <w:numFmt w:val="decimal"/>
      <w:lvlText w:val="%1."/>
      <w:lvlJc w:val="left"/>
      <w:pPr>
        <w:ind w:left="927" w:hanging="360"/>
      </w:pPr>
      <w:rPr>
        <w:rFonts w:hint="default"/>
      </w:rPr>
    </w:lvl>
    <w:lvl w:ilvl="1" w:tplc="580A0019">
      <w:start w:val="1"/>
      <w:numFmt w:val="lowerLetter"/>
      <w:lvlText w:val="%2."/>
      <w:lvlJc w:val="left"/>
      <w:pPr>
        <w:ind w:left="1647" w:hanging="360"/>
      </w:pPr>
    </w:lvl>
    <w:lvl w:ilvl="2" w:tplc="580A001B" w:tentative="1">
      <w:start w:val="1"/>
      <w:numFmt w:val="lowerRoman"/>
      <w:lvlText w:val="%3."/>
      <w:lvlJc w:val="right"/>
      <w:pPr>
        <w:ind w:left="2367" w:hanging="180"/>
      </w:pPr>
    </w:lvl>
    <w:lvl w:ilvl="3" w:tplc="580A000F" w:tentative="1">
      <w:start w:val="1"/>
      <w:numFmt w:val="decimal"/>
      <w:lvlText w:val="%4."/>
      <w:lvlJc w:val="left"/>
      <w:pPr>
        <w:ind w:left="3087" w:hanging="360"/>
      </w:pPr>
    </w:lvl>
    <w:lvl w:ilvl="4" w:tplc="580A0019" w:tentative="1">
      <w:start w:val="1"/>
      <w:numFmt w:val="lowerLetter"/>
      <w:lvlText w:val="%5."/>
      <w:lvlJc w:val="left"/>
      <w:pPr>
        <w:ind w:left="3807" w:hanging="360"/>
      </w:pPr>
    </w:lvl>
    <w:lvl w:ilvl="5" w:tplc="580A001B" w:tentative="1">
      <w:start w:val="1"/>
      <w:numFmt w:val="lowerRoman"/>
      <w:lvlText w:val="%6."/>
      <w:lvlJc w:val="right"/>
      <w:pPr>
        <w:ind w:left="4527" w:hanging="180"/>
      </w:pPr>
    </w:lvl>
    <w:lvl w:ilvl="6" w:tplc="580A000F" w:tentative="1">
      <w:start w:val="1"/>
      <w:numFmt w:val="decimal"/>
      <w:lvlText w:val="%7."/>
      <w:lvlJc w:val="left"/>
      <w:pPr>
        <w:ind w:left="5247" w:hanging="360"/>
      </w:pPr>
    </w:lvl>
    <w:lvl w:ilvl="7" w:tplc="580A0019" w:tentative="1">
      <w:start w:val="1"/>
      <w:numFmt w:val="lowerLetter"/>
      <w:lvlText w:val="%8."/>
      <w:lvlJc w:val="left"/>
      <w:pPr>
        <w:ind w:left="5967" w:hanging="360"/>
      </w:pPr>
    </w:lvl>
    <w:lvl w:ilvl="8" w:tplc="580A001B" w:tentative="1">
      <w:start w:val="1"/>
      <w:numFmt w:val="lowerRoman"/>
      <w:lvlText w:val="%9."/>
      <w:lvlJc w:val="right"/>
      <w:pPr>
        <w:ind w:left="6687" w:hanging="180"/>
      </w:pPr>
    </w:lvl>
  </w:abstractNum>
  <w:abstractNum w:abstractNumId="27" w15:restartNumberingAfterBreak="0">
    <w:nsid w:val="72905857"/>
    <w:multiLevelType w:val="hybridMultilevel"/>
    <w:tmpl w:val="64347F26"/>
    <w:lvl w:ilvl="0" w:tplc="4B660FF6">
      <w:start w:val="1"/>
      <w:numFmt w:val="lowerLetter"/>
      <w:lvlText w:val="%1)"/>
      <w:lvlJc w:val="left"/>
      <w:pPr>
        <w:ind w:left="720" w:hanging="360"/>
      </w:pPr>
      <w:rPr>
        <w:rFonts w:ascii="Arial" w:eastAsia="Times New Roman" w:hAnsi="Arial" w:cs="Arial"/>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78467351"/>
    <w:multiLevelType w:val="multilevel"/>
    <w:tmpl w:val="CCC2B31E"/>
    <w:lvl w:ilvl="0">
      <w:start w:val="1"/>
      <w:numFmt w:val="decimal"/>
      <w:lvlText w:val="%1."/>
      <w:lvlJc w:val="left"/>
      <w:pPr>
        <w:ind w:left="927" w:hanging="360"/>
      </w:pPr>
      <w:rPr>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7B912DE0"/>
    <w:multiLevelType w:val="hybridMultilevel"/>
    <w:tmpl w:val="BAAC0AC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7DC007DE"/>
    <w:multiLevelType w:val="multilevel"/>
    <w:tmpl w:val="CDDAC2FC"/>
    <w:lvl w:ilvl="0">
      <w:start w:val="1"/>
      <w:numFmt w:val="decimal"/>
      <w:lvlText w:val="%1."/>
      <w:lvlJc w:val="left"/>
      <w:pPr>
        <w:ind w:left="1287" w:hanging="360"/>
      </w:pPr>
      <w:rPr>
        <w:rFonts w:hint="default"/>
      </w:rPr>
    </w:lvl>
    <w:lvl w:ilvl="1">
      <w:start w:val="1"/>
      <w:numFmt w:val="decimal"/>
      <w:pStyle w:val="Subttulo"/>
      <w:isLgl/>
      <w:lvlText w:val="%1.%2"/>
      <w:lvlJc w:val="left"/>
      <w:pPr>
        <w:ind w:left="786"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num w:numId="1">
    <w:abstractNumId w:val="21"/>
  </w:num>
  <w:num w:numId="2">
    <w:abstractNumId w:val="15"/>
  </w:num>
  <w:num w:numId="3">
    <w:abstractNumId w:val="24"/>
  </w:num>
  <w:num w:numId="4">
    <w:abstractNumId w:val="20"/>
  </w:num>
  <w:num w:numId="5">
    <w:abstractNumId w:val="9"/>
  </w:num>
  <w:num w:numId="6">
    <w:abstractNumId w:val="27"/>
  </w:num>
  <w:num w:numId="7">
    <w:abstractNumId w:val="14"/>
  </w:num>
  <w:num w:numId="8">
    <w:abstractNumId w:val="25"/>
  </w:num>
  <w:num w:numId="9">
    <w:abstractNumId w:val="28"/>
  </w:num>
  <w:num w:numId="10">
    <w:abstractNumId w:val="10"/>
  </w:num>
  <w:num w:numId="11">
    <w:abstractNumId w:val="18"/>
  </w:num>
  <w:num w:numId="12">
    <w:abstractNumId w:val="4"/>
  </w:num>
  <w:num w:numId="13">
    <w:abstractNumId w:val="23"/>
  </w:num>
  <w:num w:numId="14">
    <w:abstractNumId w:val="8"/>
  </w:num>
  <w:num w:numId="15">
    <w:abstractNumId w:val="19"/>
  </w:num>
  <w:num w:numId="16">
    <w:abstractNumId w:val="26"/>
  </w:num>
  <w:num w:numId="17">
    <w:abstractNumId w:val="22"/>
  </w:num>
  <w:num w:numId="18">
    <w:abstractNumId w:val="0"/>
  </w:num>
  <w:num w:numId="19">
    <w:abstractNumId w:val="1"/>
  </w:num>
  <w:num w:numId="20">
    <w:abstractNumId w:val="7"/>
  </w:num>
  <w:num w:numId="21">
    <w:abstractNumId w:val="29"/>
  </w:num>
  <w:num w:numId="22">
    <w:abstractNumId w:val="3"/>
  </w:num>
  <w:num w:numId="23">
    <w:abstractNumId w:val="5"/>
  </w:num>
  <w:num w:numId="24">
    <w:abstractNumId w:val="6"/>
  </w:num>
  <w:num w:numId="25">
    <w:abstractNumId w:val="2"/>
  </w:num>
  <w:num w:numId="26">
    <w:abstractNumId w:val="12"/>
  </w:num>
  <w:num w:numId="27">
    <w:abstractNumId w:val="16"/>
  </w:num>
  <w:num w:numId="28">
    <w:abstractNumId w:val="13"/>
  </w:num>
  <w:num w:numId="29">
    <w:abstractNumId w:val="17"/>
  </w:num>
  <w:num w:numId="30">
    <w:abstractNumId w:val="11"/>
  </w:num>
  <w:num w:numId="31">
    <w:abstractNumId w:val="3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Gabriela Barrera Ortiz">
    <w15:presenceInfo w15:providerId="None" w15:userId="Gabriela Barrera Ortiz"/>
  </w15:person>
  <w15:person w15:author="Pablo Alejandro Zaragoza Jiménez">
    <w15:presenceInfo w15:providerId="None" w15:userId="Pablo Alejandro Zaragoza Jiménez"/>
  </w15:person>
  <w15:person w15:author="Jose Guadalupe Arana Suarez">
    <w15:presenceInfo w15:providerId="None" w15:userId="Jose Guadalupe Arana Suarez"/>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revisionView w:markup="0"/>
  <w:doNotTrackMoves/>
  <w:doNotTrackFormattin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B70"/>
    <w:rsid w:val="0000202B"/>
    <w:rsid w:val="000137DF"/>
    <w:rsid w:val="0002392B"/>
    <w:rsid w:val="000305C0"/>
    <w:rsid w:val="00037422"/>
    <w:rsid w:val="00046422"/>
    <w:rsid w:val="00054E6B"/>
    <w:rsid w:val="000571DB"/>
    <w:rsid w:val="000575D1"/>
    <w:rsid w:val="0006016D"/>
    <w:rsid w:val="00062CB8"/>
    <w:rsid w:val="000661B2"/>
    <w:rsid w:val="00092A3B"/>
    <w:rsid w:val="000A2F31"/>
    <w:rsid w:val="000B3FD7"/>
    <w:rsid w:val="000D1BE9"/>
    <w:rsid w:val="000D6074"/>
    <w:rsid w:val="000F1116"/>
    <w:rsid w:val="000F6939"/>
    <w:rsid w:val="000F6B23"/>
    <w:rsid w:val="001125C3"/>
    <w:rsid w:val="00113B0D"/>
    <w:rsid w:val="00116B10"/>
    <w:rsid w:val="00121EC1"/>
    <w:rsid w:val="00122FF0"/>
    <w:rsid w:val="00130FD7"/>
    <w:rsid w:val="001318FE"/>
    <w:rsid w:val="001334C2"/>
    <w:rsid w:val="0014185A"/>
    <w:rsid w:val="00146885"/>
    <w:rsid w:val="00152A9D"/>
    <w:rsid w:val="00157F45"/>
    <w:rsid w:val="00190290"/>
    <w:rsid w:val="00190E68"/>
    <w:rsid w:val="0019198B"/>
    <w:rsid w:val="00197B2E"/>
    <w:rsid w:val="001A0614"/>
    <w:rsid w:val="001A0DD8"/>
    <w:rsid w:val="001A50E5"/>
    <w:rsid w:val="001D0E53"/>
    <w:rsid w:val="001D6BD7"/>
    <w:rsid w:val="001E456D"/>
    <w:rsid w:val="00201ECF"/>
    <w:rsid w:val="00203269"/>
    <w:rsid w:val="00206E2D"/>
    <w:rsid w:val="00213A01"/>
    <w:rsid w:val="002145A2"/>
    <w:rsid w:val="00222B16"/>
    <w:rsid w:val="0023002B"/>
    <w:rsid w:val="00245783"/>
    <w:rsid w:val="002552C8"/>
    <w:rsid w:val="002573A5"/>
    <w:rsid w:val="00262B76"/>
    <w:rsid w:val="002639EF"/>
    <w:rsid w:val="0026536D"/>
    <w:rsid w:val="00266431"/>
    <w:rsid w:val="00267A9F"/>
    <w:rsid w:val="0028798E"/>
    <w:rsid w:val="00287AB4"/>
    <w:rsid w:val="00295C92"/>
    <w:rsid w:val="0029711D"/>
    <w:rsid w:val="002A0B9B"/>
    <w:rsid w:val="002C4E5A"/>
    <w:rsid w:val="002C52FB"/>
    <w:rsid w:val="002C5F41"/>
    <w:rsid w:val="002D2B5B"/>
    <w:rsid w:val="002E2AAD"/>
    <w:rsid w:val="002E6297"/>
    <w:rsid w:val="00304C35"/>
    <w:rsid w:val="00316D5F"/>
    <w:rsid w:val="0032197C"/>
    <w:rsid w:val="00334A85"/>
    <w:rsid w:val="0033573E"/>
    <w:rsid w:val="00340899"/>
    <w:rsid w:val="00342270"/>
    <w:rsid w:val="00345FC5"/>
    <w:rsid w:val="003479C3"/>
    <w:rsid w:val="00347E92"/>
    <w:rsid w:val="0035341B"/>
    <w:rsid w:val="003744C3"/>
    <w:rsid w:val="00375720"/>
    <w:rsid w:val="003767D9"/>
    <w:rsid w:val="00376F87"/>
    <w:rsid w:val="00383D82"/>
    <w:rsid w:val="003841B4"/>
    <w:rsid w:val="0038424E"/>
    <w:rsid w:val="00395D2C"/>
    <w:rsid w:val="003A0CF9"/>
    <w:rsid w:val="003A3A98"/>
    <w:rsid w:val="003B53B8"/>
    <w:rsid w:val="003C24C3"/>
    <w:rsid w:val="003C2F98"/>
    <w:rsid w:val="003C7CFE"/>
    <w:rsid w:val="003D3D7C"/>
    <w:rsid w:val="003D517A"/>
    <w:rsid w:val="003D5E4E"/>
    <w:rsid w:val="003E27E2"/>
    <w:rsid w:val="003E3E66"/>
    <w:rsid w:val="003E733E"/>
    <w:rsid w:val="003F1154"/>
    <w:rsid w:val="003F19AA"/>
    <w:rsid w:val="003F5EB7"/>
    <w:rsid w:val="0040568B"/>
    <w:rsid w:val="004071A0"/>
    <w:rsid w:val="00414767"/>
    <w:rsid w:val="00423232"/>
    <w:rsid w:val="0042596C"/>
    <w:rsid w:val="00430917"/>
    <w:rsid w:val="004322B4"/>
    <w:rsid w:val="004503D0"/>
    <w:rsid w:val="00451620"/>
    <w:rsid w:val="004741A6"/>
    <w:rsid w:val="00485579"/>
    <w:rsid w:val="004948C1"/>
    <w:rsid w:val="004B293C"/>
    <w:rsid w:val="004C026B"/>
    <w:rsid w:val="004C64A5"/>
    <w:rsid w:val="004C6A86"/>
    <w:rsid w:val="004E6A7C"/>
    <w:rsid w:val="0050112E"/>
    <w:rsid w:val="00502BD6"/>
    <w:rsid w:val="005223FB"/>
    <w:rsid w:val="00525C3D"/>
    <w:rsid w:val="00527C01"/>
    <w:rsid w:val="00527EA4"/>
    <w:rsid w:val="00531D3B"/>
    <w:rsid w:val="00535AFE"/>
    <w:rsid w:val="00540CBA"/>
    <w:rsid w:val="005464A4"/>
    <w:rsid w:val="00551294"/>
    <w:rsid w:val="00557567"/>
    <w:rsid w:val="005629B4"/>
    <w:rsid w:val="00580719"/>
    <w:rsid w:val="005919B4"/>
    <w:rsid w:val="005A1110"/>
    <w:rsid w:val="005A32F2"/>
    <w:rsid w:val="005A4067"/>
    <w:rsid w:val="005B1F85"/>
    <w:rsid w:val="005B686A"/>
    <w:rsid w:val="005B7EAE"/>
    <w:rsid w:val="005D4F73"/>
    <w:rsid w:val="005F2C14"/>
    <w:rsid w:val="005F3F73"/>
    <w:rsid w:val="00611282"/>
    <w:rsid w:val="006122C2"/>
    <w:rsid w:val="00617185"/>
    <w:rsid w:val="00626926"/>
    <w:rsid w:val="00630398"/>
    <w:rsid w:val="00640E74"/>
    <w:rsid w:val="006422B1"/>
    <w:rsid w:val="006518D9"/>
    <w:rsid w:val="00674FA4"/>
    <w:rsid w:val="0068744A"/>
    <w:rsid w:val="00695E9C"/>
    <w:rsid w:val="006A08BF"/>
    <w:rsid w:val="006A3EB4"/>
    <w:rsid w:val="006A7565"/>
    <w:rsid w:val="006A7BCB"/>
    <w:rsid w:val="006B3BAA"/>
    <w:rsid w:val="006C2DBC"/>
    <w:rsid w:val="006C7366"/>
    <w:rsid w:val="006C7A96"/>
    <w:rsid w:val="006E6A67"/>
    <w:rsid w:val="006E76D7"/>
    <w:rsid w:val="006F5DA5"/>
    <w:rsid w:val="006F70D0"/>
    <w:rsid w:val="00701A23"/>
    <w:rsid w:val="00705FDD"/>
    <w:rsid w:val="00706EFF"/>
    <w:rsid w:val="0072311E"/>
    <w:rsid w:val="00730AA5"/>
    <w:rsid w:val="00747AC3"/>
    <w:rsid w:val="00757B88"/>
    <w:rsid w:val="007650C3"/>
    <w:rsid w:val="00775CFA"/>
    <w:rsid w:val="00782E7C"/>
    <w:rsid w:val="007870F8"/>
    <w:rsid w:val="007941A0"/>
    <w:rsid w:val="00796591"/>
    <w:rsid w:val="007C46BA"/>
    <w:rsid w:val="007C5721"/>
    <w:rsid w:val="007C5AEF"/>
    <w:rsid w:val="007D31DF"/>
    <w:rsid w:val="007E1378"/>
    <w:rsid w:val="007E5085"/>
    <w:rsid w:val="007E6B86"/>
    <w:rsid w:val="007F56B6"/>
    <w:rsid w:val="007F78BA"/>
    <w:rsid w:val="00815BC2"/>
    <w:rsid w:val="00822EFB"/>
    <w:rsid w:val="00841C15"/>
    <w:rsid w:val="00841E6C"/>
    <w:rsid w:val="008536B0"/>
    <w:rsid w:val="0086721E"/>
    <w:rsid w:val="008712CB"/>
    <w:rsid w:val="008826B9"/>
    <w:rsid w:val="00884150"/>
    <w:rsid w:val="00897C61"/>
    <w:rsid w:val="008A13FF"/>
    <w:rsid w:val="008A39D4"/>
    <w:rsid w:val="008B1905"/>
    <w:rsid w:val="008B634A"/>
    <w:rsid w:val="008C327B"/>
    <w:rsid w:val="008C3946"/>
    <w:rsid w:val="008C4AAE"/>
    <w:rsid w:val="008D3D3B"/>
    <w:rsid w:val="008E4E94"/>
    <w:rsid w:val="008E62D2"/>
    <w:rsid w:val="008F0A35"/>
    <w:rsid w:val="008F4318"/>
    <w:rsid w:val="009157DA"/>
    <w:rsid w:val="00920254"/>
    <w:rsid w:val="00923F45"/>
    <w:rsid w:val="00933A3E"/>
    <w:rsid w:val="009364C0"/>
    <w:rsid w:val="009375C9"/>
    <w:rsid w:val="0094174A"/>
    <w:rsid w:val="00956AFD"/>
    <w:rsid w:val="00962BB0"/>
    <w:rsid w:val="00970FC6"/>
    <w:rsid w:val="0098081C"/>
    <w:rsid w:val="009861B5"/>
    <w:rsid w:val="0099394C"/>
    <w:rsid w:val="0099708E"/>
    <w:rsid w:val="009A1915"/>
    <w:rsid w:val="009A5B5D"/>
    <w:rsid w:val="009A6C96"/>
    <w:rsid w:val="009B465B"/>
    <w:rsid w:val="009B5E43"/>
    <w:rsid w:val="009D205A"/>
    <w:rsid w:val="009E02B0"/>
    <w:rsid w:val="009E27D4"/>
    <w:rsid w:val="009E574E"/>
    <w:rsid w:val="00A12E06"/>
    <w:rsid w:val="00A13686"/>
    <w:rsid w:val="00A1463F"/>
    <w:rsid w:val="00A15456"/>
    <w:rsid w:val="00A1575F"/>
    <w:rsid w:val="00A27FB8"/>
    <w:rsid w:val="00A51596"/>
    <w:rsid w:val="00A5433E"/>
    <w:rsid w:val="00A54604"/>
    <w:rsid w:val="00A93C82"/>
    <w:rsid w:val="00A94EA3"/>
    <w:rsid w:val="00A9732F"/>
    <w:rsid w:val="00AA6738"/>
    <w:rsid w:val="00AA6C96"/>
    <w:rsid w:val="00AB18FA"/>
    <w:rsid w:val="00AB2360"/>
    <w:rsid w:val="00AB2AB5"/>
    <w:rsid w:val="00AB4820"/>
    <w:rsid w:val="00AC3E98"/>
    <w:rsid w:val="00AE0773"/>
    <w:rsid w:val="00AE1539"/>
    <w:rsid w:val="00AF0F48"/>
    <w:rsid w:val="00B02D6E"/>
    <w:rsid w:val="00B053C8"/>
    <w:rsid w:val="00B055F2"/>
    <w:rsid w:val="00B20D3A"/>
    <w:rsid w:val="00B21251"/>
    <w:rsid w:val="00B2189B"/>
    <w:rsid w:val="00B23B2D"/>
    <w:rsid w:val="00B27E5C"/>
    <w:rsid w:val="00B3150E"/>
    <w:rsid w:val="00B41047"/>
    <w:rsid w:val="00B41822"/>
    <w:rsid w:val="00B507F3"/>
    <w:rsid w:val="00B53C99"/>
    <w:rsid w:val="00B56342"/>
    <w:rsid w:val="00B65DDC"/>
    <w:rsid w:val="00B66C7E"/>
    <w:rsid w:val="00B71051"/>
    <w:rsid w:val="00B71EF0"/>
    <w:rsid w:val="00B73E92"/>
    <w:rsid w:val="00B808B7"/>
    <w:rsid w:val="00BA1F4D"/>
    <w:rsid w:val="00BA4BA8"/>
    <w:rsid w:val="00BB0BD5"/>
    <w:rsid w:val="00BC08D3"/>
    <w:rsid w:val="00BC2205"/>
    <w:rsid w:val="00BC3997"/>
    <w:rsid w:val="00BC794E"/>
    <w:rsid w:val="00BD0402"/>
    <w:rsid w:val="00BD3257"/>
    <w:rsid w:val="00C11FBC"/>
    <w:rsid w:val="00C126E7"/>
    <w:rsid w:val="00C1345A"/>
    <w:rsid w:val="00C20D2B"/>
    <w:rsid w:val="00C232A3"/>
    <w:rsid w:val="00C248E7"/>
    <w:rsid w:val="00C25CB9"/>
    <w:rsid w:val="00C3264B"/>
    <w:rsid w:val="00C45971"/>
    <w:rsid w:val="00C62614"/>
    <w:rsid w:val="00C73D53"/>
    <w:rsid w:val="00C75FE8"/>
    <w:rsid w:val="00C84CB1"/>
    <w:rsid w:val="00C85464"/>
    <w:rsid w:val="00C91140"/>
    <w:rsid w:val="00C971E4"/>
    <w:rsid w:val="00CA2AC3"/>
    <w:rsid w:val="00CA3083"/>
    <w:rsid w:val="00CA3EDF"/>
    <w:rsid w:val="00CB26F9"/>
    <w:rsid w:val="00CB530C"/>
    <w:rsid w:val="00CB5AA9"/>
    <w:rsid w:val="00CB7707"/>
    <w:rsid w:val="00CC0BF9"/>
    <w:rsid w:val="00CD0498"/>
    <w:rsid w:val="00CD054D"/>
    <w:rsid w:val="00CE168C"/>
    <w:rsid w:val="00CE433A"/>
    <w:rsid w:val="00CE57BA"/>
    <w:rsid w:val="00CF0B70"/>
    <w:rsid w:val="00CF0FC6"/>
    <w:rsid w:val="00CF4217"/>
    <w:rsid w:val="00D005C4"/>
    <w:rsid w:val="00D03564"/>
    <w:rsid w:val="00D07F69"/>
    <w:rsid w:val="00D15924"/>
    <w:rsid w:val="00D354A9"/>
    <w:rsid w:val="00D36337"/>
    <w:rsid w:val="00D40F89"/>
    <w:rsid w:val="00D442DA"/>
    <w:rsid w:val="00D537E3"/>
    <w:rsid w:val="00D72BF5"/>
    <w:rsid w:val="00D72E58"/>
    <w:rsid w:val="00D74024"/>
    <w:rsid w:val="00D76E79"/>
    <w:rsid w:val="00D84BE7"/>
    <w:rsid w:val="00D956A1"/>
    <w:rsid w:val="00DA3438"/>
    <w:rsid w:val="00DB04D3"/>
    <w:rsid w:val="00DB7DFE"/>
    <w:rsid w:val="00DC2EE6"/>
    <w:rsid w:val="00DC7B6F"/>
    <w:rsid w:val="00DD32D7"/>
    <w:rsid w:val="00DD7468"/>
    <w:rsid w:val="00DE4D35"/>
    <w:rsid w:val="00DF23D8"/>
    <w:rsid w:val="00DF758F"/>
    <w:rsid w:val="00DF7B64"/>
    <w:rsid w:val="00E033E8"/>
    <w:rsid w:val="00E03CA9"/>
    <w:rsid w:val="00E06637"/>
    <w:rsid w:val="00E1365A"/>
    <w:rsid w:val="00E1704D"/>
    <w:rsid w:val="00E23E7C"/>
    <w:rsid w:val="00E27F9E"/>
    <w:rsid w:val="00E339F2"/>
    <w:rsid w:val="00E345C3"/>
    <w:rsid w:val="00E4076F"/>
    <w:rsid w:val="00E43EB8"/>
    <w:rsid w:val="00E459B4"/>
    <w:rsid w:val="00E46693"/>
    <w:rsid w:val="00E50603"/>
    <w:rsid w:val="00E617EB"/>
    <w:rsid w:val="00E65587"/>
    <w:rsid w:val="00E65D24"/>
    <w:rsid w:val="00E6703D"/>
    <w:rsid w:val="00E711B3"/>
    <w:rsid w:val="00E852EE"/>
    <w:rsid w:val="00E90432"/>
    <w:rsid w:val="00EA362C"/>
    <w:rsid w:val="00EB3DA1"/>
    <w:rsid w:val="00EC1129"/>
    <w:rsid w:val="00EC23FD"/>
    <w:rsid w:val="00EC4B14"/>
    <w:rsid w:val="00ED2110"/>
    <w:rsid w:val="00ED3A0E"/>
    <w:rsid w:val="00ED6314"/>
    <w:rsid w:val="00EE01F5"/>
    <w:rsid w:val="00EE4545"/>
    <w:rsid w:val="00EE5FF4"/>
    <w:rsid w:val="00F0027B"/>
    <w:rsid w:val="00F07C32"/>
    <w:rsid w:val="00F22640"/>
    <w:rsid w:val="00F27977"/>
    <w:rsid w:val="00F33167"/>
    <w:rsid w:val="00F36656"/>
    <w:rsid w:val="00F512E1"/>
    <w:rsid w:val="00F559D7"/>
    <w:rsid w:val="00F76012"/>
    <w:rsid w:val="00F76461"/>
    <w:rsid w:val="00F777A6"/>
    <w:rsid w:val="00F81E00"/>
    <w:rsid w:val="00F871F6"/>
    <w:rsid w:val="00F87350"/>
    <w:rsid w:val="00F9317E"/>
    <w:rsid w:val="00F96E00"/>
    <w:rsid w:val="00FA3054"/>
    <w:rsid w:val="00FB0AAA"/>
    <w:rsid w:val="00FC2107"/>
    <w:rsid w:val="00FC2C6E"/>
    <w:rsid w:val="00FF06CD"/>
    <w:rsid w:val="00FF1DA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B140C"/>
  <w15:chartTrackingRefBased/>
  <w15:docId w15:val="{401D5DE5-AACF-4AF8-9897-5EE250196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3232"/>
  </w:style>
  <w:style w:type="paragraph" w:styleId="Ttulo1">
    <w:name w:val="heading 1"/>
    <w:aliases w:val="Numeral"/>
    <w:basedOn w:val="Normal"/>
    <w:next w:val="Normal"/>
    <w:link w:val="Ttulo1Car"/>
    <w:autoRedefine/>
    <w:uiPriority w:val="9"/>
    <w:qFormat/>
    <w:rsid w:val="00345FC5"/>
    <w:pPr>
      <w:keepNext/>
      <w:spacing w:before="120" w:after="120" w:line="240" w:lineRule="auto"/>
      <w:ind w:left="927"/>
      <w:jc w:val="center"/>
      <w:outlineLvl w:val="0"/>
    </w:pPr>
    <w:rPr>
      <w:rFonts w:ascii="Arial" w:eastAsia="Calibri" w:hAnsi="Arial" w:cs="Arial"/>
      <w:b/>
      <w:bCs/>
      <w:caps/>
      <w:noProof/>
      <w:kern w:val="32"/>
      <w:sz w:val="36"/>
    </w:rPr>
  </w:style>
  <w:style w:type="paragraph" w:styleId="Ttulo2">
    <w:name w:val="heading 2"/>
    <w:basedOn w:val="Normal"/>
    <w:next w:val="Normal"/>
    <w:link w:val="Ttulo2Car"/>
    <w:uiPriority w:val="9"/>
    <w:qFormat/>
    <w:rsid w:val="00CF0B70"/>
    <w:pPr>
      <w:keepNext/>
      <w:spacing w:before="240" w:after="60" w:line="276" w:lineRule="auto"/>
      <w:outlineLvl w:val="1"/>
    </w:pPr>
    <w:rPr>
      <w:rFonts w:ascii="Arial" w:eastAsia="Times New Roman" w:hAnsi="Arial" w:cs="Arial"/>
      <w:b/>
      <w:bCs/>
      <w:i/>
      <w:iCs/>
      <w:sz w:val="28"/>
      <w:szCs w:val="28"/>
    </w:rPr>
  </w:style>
  <w:style w:type="paragraph" w:styleId="Ttulo3">
    <w:name w:val="heading 3"/>
    <w:basedOn w:val="Normal"/>
    <w:next w:val="Normal"/>
    <w:link w:val="Ttulo3Car"/>
    <w:uiPriority w:val="9"/>
    <w:unhideWhenUsed/>
    <w:qFormat/>
    <w:rsid w:val="00CF0B70"/>
    <w:pPr>
      <w:keepNext/>
      <w:keepLines/>
      <w:spacing w:before="40" w:after="0" w:line="240" w:lineRule="auto"/>
      <w:outlineLvl w:val="2"/>
    </w:pPr>
    <w:rPr>
      <w:rFonts w:asciiTheme="majorHAnsi" w:eastAsiaTheme="majorEastAsia" w:hAnsiTheme="majorHAnsi" w:cstheme="majorBidi"/>
      <w:color w:val="1F4D78" w:themeColor="accent1" w:themeShade="7F"/>
      <w:sz w:val="24"/>
      <w:szCs w:val="24"/>
      <w:lang w:val="es-ES_tradnl" w:eastAsia="es-ES"/>
    </w:rPr>
  </w:style>
  <w:style w:type="paragraph" w:styleId="Ttulo4">
    <w:name w:val="heading 4"/>
    <w:basedOn w:val="Normal"/>
    <w:next w:val="Normal"/>
    <w:link w:val="Ttulo4Car"/>
    <w:uiPriority w:val="9"/>
    <w:unhideWhenUsed/>
    <w:qFormat/>
    <w:rsid w:val="00CF0B70"/>
    <w:pPr>
      <w:keepNext/>
      <w:spacing w:before="240" w:after="60" w:line="240" w:lineRule="auto"/>
      <w:outlineLvl w:val="3"/>
    </w:pPr>
    <w:rPr>
      <w:rFonts w:ascii="Calibri" w:eastAsia="Times New Roman" w:hAnsi="Calibri" w:cs="Times New Roman"/>
      <w:b/>
      <w:bCs/>
      <w:sz w:val="28"/>
      <w:szCs w:val="28"/>
      <w:lang w:val="es-ES_tradnl" w:eastAsia="es-ES"/>
    </w:rPr>
  </w:style>
  <w:style w:type="paragraph" w:styleId="Ttulo6">
    <w:name w:val="heading 6"/>
    <w:basedOn w:val="Normal"/>
    <w:next w:val="Normal"/>
    <w:link w:val="Ttulo6Car"/>
    <w:uiPriority w:val="9"/>
    <w:semiHidden/>
    <w:unhideWhenUsed/>
    <w:qFormat/>
    <w:rsid w:val="00CF0B70"/>
    <w:pPr>
      <w:spacing w:before="240" w:after="60" w:line="240" w:lineRule="auto"/>
      <w:outlineLvl w:val="5"/>
    </w:pPr>
    <w:rPr>
      <w:rFonts w:ascii="Calibri" w:eastAsia="Times New Roman" w:hAnsi="Calibri" w:cs="Times New Roman"/>
      <w:b/>
      <w:bCs/>
      <w:lang w:val="es-ES_tradnl" w:eastAsia="es-ES"/>
    </w:rPr>
  </w:style>
  <w:style w:type="paragraph" w:styleId="Ttulo7">
    <w:name w:val="heading 7"/>
    <w:basedOn w:val="Normal"/>
    <w:next w:val="Normal"/>
    <w:link w:val="Ttulo7Car"/>
    <w:uiPriority w:val="9"/>
    <w:semiHidden/>
    <w:unhideWhenUsed/>
    <w:qFormat/>
    <w:rsid w:val="00CF0B70"/>
    <w:pPr>
      <w:keepNext/>
      <w:keepLines/>
      <w:spacing w:before="40" w:after="0" w:line="240" w:lineRule="auto"/>
      <w:outlineLvl w:val="6"/>
    </w:pPr>
    <w:rPr>
      <w:rFonts w:asciiTheme="majorHAnsi" w:eastAsiaTheme="majorEastAsia" w:hAnsiTheme="majorHAnsi" w:cstheme="majorBidi"/>
      <w:i/>
      <w:iCs/>
      <w:color w:val="1F4D78" w:themeColor="accent1" w:themeShade="7F"/>
      <w:sz w:val="20"/>
      <w:szCs w:val="20"/>
      <w:lang w:val="es-ES_tradnl" w:eastAsia="es-ES"/>
    </w:rPr>
  </w:style>
  <w:style w:type="paragraph" w:styleId="Ttulo8">
    <w:name w:val="heading 8"/>
    <w:basedOn w:val="Normal"/>
    <w:next w:val="Normal"/>
    <w:link w:val="Ttulo8Car"/>
    <w:uiPriority w:val="9"/>
    <w:semiHidden/>
    <w:unhideWhenUsed/>
    <w:qFormat/>
    <w:rsid w:val="00CF0B70"/>
    <w:pPr>
      <w:keepNext/>
      <w:keepLines/>
      <w:spacing w:before="40" w:after="0" w:line="240" w:lineRule="auto"/>
      <w:outlineLvl w:val="7"/>
    </w:pPr>
    <w:rPr>
      <w:rFonts w:asciiTheme="majorHAnsi" w:eastAsiaTheme="majorEastAsia" w:hAnsiTheme="majorHAnsi" w:cstheme="majorBidi"/>
      <w:color w:val="272727" w:themeColor="text1" w:themeTint="D8"/>
      <w:sz w:val="21"/>
      <w:szCs w:val="21"/>
      <w:lang w:val="es-ES_tradnl" w:eastAsia="es-ES"/>
    </w:rPr>
  </w:style>
  <w:style w:type="paragraph" w:styleId="Ttulo9">
    <w:name w:val="heading 9"/>
    <w:basedOn w:val="Normal"/>
    <w:next w:val="Normal"/>
    <w:link w:val="Ttulo9Car"/>
    <w:uiPriority w:val="9"/>
    <w:semiHidden/>
    <w:unhideWhenUsed/>
    <w:qFormat/>
    <w:rsid w:val="00CF0B70"/>
    <w:pPr>
      <w:spacing w:before="240" w:after="60" w:line="240" w:lineRule="auto"/>
      <w:outlineLvl w:val="8"/>
    </w:pPr>
    <w:rPr>
      <w:rFonts w:ascii="Cambria" w:eastAsia="Times New Roman" w:hAnsi="Cambria" w:cs="Times New Roman"/>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Numeral Car"/>
    <w:basedOn w:val="Fuentedeprrafopredeter"/>
    <w:link w:val="Ttulo1"/>
    <w:uiPriority w:val="9"/>
    <w:rsid w:val="00345FC5"/>
    <w:rPr>
      <w:rFonts w:ascii="Arial" w:eastAsia="Calibri" w:hAnsi="Arial" w:cs="Arial"/>
      <w:b/>
      <w:bCs/>
      <w:caps/>
      <w:noProof/>
      <w:kern w:val="32"/>
      <w:sz w:val="36"/>
    </w:rPr>
  </w:style>
  <w:style w:type="character" w:customStyle="1" w:styleId="Ttulo2Car">
    <w:name w:val="Título 2 Car"/>
    <w:basedOn w:val="Fuentedeprrafopredeter"/>
    <w:link w:val="Ttulo2"/>
    <w:uiPriority w:val="9"/>
    <w:rsid w:val="00CF0B70"/>
    <w:rPr>
      <w:rFonts w:ascii="Arial" w:eastAsia="Times New Roman" w:hAnsi="Arial" w:cs="Arial"/>
      <w:b/>
      <w:bCs/>
      <w:i/>
      <w:iCs/>
      <w:sz w:val="28"/>
      <w:szCs w:val="28"/>
    </w:rPr>
  </w:style>
  <w:style w:type="character" w:customStyle="1" w:styleId="Ttulo3Car">
    <w:name w:val="Título 3 Car"/>
    <w:basedOn w:val="Fuentedeprrafopredeter"/>
    <w:link w:val="Ttulo3"/>
    <w:uiPriority w:val="9"/>
    <w:rsid w:val="00CF0B70"/>
    <w:rPr>
      <w:rFonts w:asciiTheme="majorHAnsi" w:eastAsiaTheme="majorEastAsia" w:hAnsiTheme="majorHAnsi" w:cstheme="majorBidi"/>
      <w:color w:val="1F4D78" w:themeColor="accent1" w:themeShade="7F"/>
      <w:sz w:val="24"/>
      <w:szCs w:val="24"/>
      <w:lang w:val="es-ES_tradnl" w:eastAsia="es-ES"/>
    </w:rPr>
  </w:style>
  <w:style w:type="character" w:customStyle="1" w:styleId="Ttulo4Car">
    <w:name w:val="Título 4 Car"/>
    <w:basedOn w:val="Fuentedeprrafopredeter"/>
    <w:link w:val="Ttulo4"/>
    <w:uiPriority w:val="9"/>
    <w:rsid w:val="00CF0B70"/>
    <w:rPr>
      <w:rFonts w:ascii="Calibri" w:eastAsia="Times New Roman" w:hAnsi="Calibri" w:cs="Times New Roman"/>
      <w:b/>
      <w:bCs/>
      <w:sz w:val="28"/>
      <w:szCs w:val="28"/>
      <w:lang w:val="es-ES_tradnl" w:eastAsia="es-ES"/>
    </w:rPr>
  </w:style>
  <w:style w:type="paragraph" w:styleId="Ttulo">
    <w:name w:val="Title"/>
    <w:basedOn w:val="Normal"/>
    <w:next w:val="Normal"/>
    <w:link w:val="TtuloCar1"/>
    <w:uiPriority w:val="10"/>
    <w:qFormat/>
    <w:rsid w:val="00CF0B70"/>
    <w:pPr>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uiPriority w:val="10"/>
    <w:rsid w:val="00CF0B70"/>
    <w:rPr>
      <w:rFonts w:asciiTheme="majorHAnsi" w:eastAsiaTheme="majorEastAsia" w:hAnsiTheme="majorHAnsi" w:cstheme="majorBidi"/>
      <w:spacing w:val="-10"/>
      <w:kern w:val="28"/>
      <w:sz w:val="56"/>
      <w:szCs w:val="56"/>
      <w:lang w:val="es-ES_tradnl" w:eastAsia="es-ES"/>
    </w:rPr>
  </w:style>
  <w:style w:type="character" w:customStyle="1" w:styleId="TtuloCar">
    <w:name w:val="Título Car"/>
    <w:basedOn w:val="Fuentedeprrafopredeter"/>
    <w:uiPriority w:val="10"/>
    <w:rsid w:val="00CF0B70"/>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CF0B70"/>
    <w:rPr>
      <w:sz w:val="16"/>
      <w:szCs w:val="16"/>
    </w:rPr>
  </w:style>
  <w:style w:type="paragraph" w:styleId="Textocomentario">
    <w:name w:val="annotation text"/>
    <w:basedOn w:val="Normal"/>
    <w:link w:val="TextocomentarioCar"/>
    <w:uiPriority w:val="99"/>
    <w:semiHidden/>
    <w:unhideWhenUsed/>
    <w:rsid w:val="00CF0B70"/>
    <w:pPr>
      <w:spacing w:after="0" w:line="240" w:lineRule="auto"/>
    </w:pPr>
    <w:rPr>
      <w:rFonts w:ascii="Times New Roman" w:eastAsia="Times New Roman" w:hAnsi="Times New Roman" w:cs="Times New Roman"/>
      <w:sz w:val="20"/>
      <w:szCs w:val="20"/>
      <w:lang w:val="es-ES_tradnl" w:eastAsia="es-ES"/>
    </w:rPr>
  </w:style>
  <w:style w:type="character" w:customStyle="1" w:styleId="TextocomentarioCar">
    <w:name w:val="Texto comentario Car"/>
    <w:basedOn w:val="Fuentedeprrafopredeter"/>
    <w:link w:val="Textocomentario"/>
    <w:uiPriority w:val="99"/>
    <w:semiHidden/>
    <w:rsid w:val="00CF0B70"/>
    <w:rPr>
      <w:rFonts w:ascii="Times New Roman" w:eastAsia="Times New Roman" w:hAnsi="Times New Roman" w:cs="Times New Roman"/>
      <w:sz w:val="20"/>
      <w:szCs w:val="20"/>
      <w:lang w:val="es-ES_tradnl" w:eastAsia="es-ES"/>
    </w:rPr>
  </w:style>
  <w:style w:type="paragraph" w:styleId="Textodeglobo">
    <w:name w:val="Balloon Text"/>
    <w:basedOn w:val="Normal"/>
    <w:link w:val="TextodegloboCar"/>
    <w:uiPriority w:val="99"/>
    <w:semiHidden/>
    <w:unhideWhenUsed/>
    <w:rsid w:val="00CF0B7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F0B70"/>
    <w:rPr>
      <w:rFonts w:ascii="Segoe UI" w:hAnsi="Segoe UI" w:cs="Segoe UI"/>
      <w:sz w:val="18"/>
      <w:szCs w:val="18"/>
    </w:rPr>
  </w:style>
  <w:style w:type="character" w:customStyle="1" w:styleId="Ttulo6Car">
    <w:name w:val="Título 6 Car"/>
    <w:basedOn w:val="Fuentedeprrafopredeter"/>
    <w:link w:val="Ttulo6"/>
    <w:uiPriority w:val="9"/>
    <w:semiHidden/>
    <w:rsid w:val="00CF0B70"/>
    <w:rPr>
      <w:rFonts w:ascii="Calibri" w:eastAsia="Times New Roman" w:hAnsi="Calibri" w:cs="Times New Roman"/>
      <w:b/>
      <w:bCs/>
      <w:lang w:val="es-ES_tradnl" w:eastAsia="es-ES"/>
    </w:rPr>
  </w:style>
  <w:style w:type="character" w:customStyle="1" w:styleId="Ttulo7Car">
    <w:name w:val="Título 7 Car"/>
    <w:basedOn w:val="Fuentedeprrafopredeter"/>
    <w:link w:val="Ttulo7"/>
    <w:uiPriority w:val="9"/>
    <w:semiHidden/>
    <w:rsid w:val="00CF0B70"/>
    <w:rPr>
      <w:rFonts w:asciiTheme="majorHAnsi" w:eastAsiaTheme="majorEastAsia" w:hAnsiTheme="majorHAnsi" w:cstheme="majorBidi"/>
      <w:i/>
      <w:iCs/>
      <w:color w:val="1F4D78" w:themeColor="accent1" w:themeShade="7F"/>
      <w:sz w:val="20"/>
      <w:szCs w:val="20"/>
      <w:lang w:val="es-ES_tradnl" w:eastAsia="es-ES"/>
    </w:rPr>
  </w:style>
  <w:style w:type="character" w:customStyle="1" w:styleId="Ttulo8Car">
    <w:name w:val="Título 8 Car"/>
    <w:basedOn w:val="Fuentedeprrafopredeter"/>
    <w:link w:val="Ttulo8"/>
    <w:uiPriority w:val="9"/>
    <w:semiHidden/>
    <w:rsid w:val="00CF0B70"/>
    <w:rPr>
      <w:rFonts w:asciiTheme="majorHAnsi" w:eastAsiaTheme="majorEastAsia" w:hAnsiTheme="majorHAnsi" w:cstheme="majorBidi"/>
      <w:color w:val="272727" w:themeColor="text1" w:themeTint="D8"/>
      <w:sz w:val="21"/>
      <w:szCs w:val="21"/>
      <w:lang w:val="es-ES_tradnl" w:eastAsia="es-ES"/>
    </w:rPr>
  </w:style>
  <w:style w:type="character" w:customStyle="1" w:styleId="Ttulo9Car">
    <w:name w:val="Título 9 Car"/>
    <w:basedOn w:val="Fuentedeprrafopredeter"/>
    <w:link w:val="Ttulo9"/>
    <w:uiPriority w:val="9"/>
    <w:semiHidden/>
    <w:rsid w:val="00CF0B70"/>
    <w:rPr>
      <w:rFonts w:ascii="Cambria" w:eastAsia="Times New Roman" w:hAnsi="Cambria" w:cs="Times New Roman"/>
      <w:lang w:val="es-ES_tradnl" w:eastAsia="es-ES"/>
    </w:rPr>
  </w:style>
  <w:style w:type="paragraph" w:customStyle="1" w:styleId="MainTitle">
    <w:name w:val="Main Title"/>
    <w:basedOn w:val="Normal"/>
    <w:uiPriority w:val="99"/>
    <w:rsid w:val="00CF0B70"/>
    <w:pPr>
      <w:keepNext/>
      <w:tabs>
        <w:tab w:val="center" w:pos="4513"/>
      </w:tabs>
      <w:spacing w:after="480" w:line="600" w:lineRule="exact"/>
    </w:pPr>
    <w:rPr>
      <w:rFonts w:ascii="Times New Roman" w:eastAsia="Times New Roman" w:hAnsi="Times New Roman" w:cs="Times New Roman"/>
      <w:b/>
      <w:bCs/>
      <w:i/>
      <w:iCs/>
      <w:sz w:val="60"/>
      <w:szCs w:val="60"/>
    </w:rPr>
  </w:style>
  <w:style w:type="paragraph" w:styleId="Prrafodelista">
    <w:name w:val="List Paragraph"/>
    <w:basedOn w:val="Normal"/>
    <w:link w:val="PrrafodelistaCar"/>
    <w:uiPriority w:val="34"/>
    <w:qFormat/>
    <w:rsid w:val="00CF0B70"/>
    <w:pPr>
      <w:spacing w:after="0" w:line="240" w:lineRule="auto"/>
      <w:ind w:left="720"/>
    </w:pPr>
    <w:rPr>
      <w:rFonts w:ascii="Times New Roman" w:eastAsia="Times New Roman" w:hAnsi="Times New Roman" w:cs="Times New Roman"/>
      <w:sz w:val="24"/>
      <w:szCs w:val="24"/>
      <w:lang w:eastAsia="es-MX"/>
    </w:rPr>
  </w:style>
  <w:style w:type="character" w:customStyle="1" w:styleId="PrrafodelistaCar">
    <w:name w:val="Párrafo de lista Car"/>
    <w:link w:val="Prrafodelista"/>
    <w:uiPriority w:val="34"/>
    <w:rsid w:val="00CF0B70"/>
    <w:rPr>
      <w:rFonts w:ascii="Times New Roman" w:eastAsia="Times New Roman" w:hAnsi="Times New Roman" w:cs="Times New Roman"/>
      <w:sz w:val="24"/>
      <w:szCs w:val="24"/>
      <w:lang w:eastAsia="es-MX"/>
    </w:rPr>
  </w:style>
  <w:style w:type="paragraph" w:styleId="Textoindependiente">
    <w:name w:val="Body Text"/>
    <w:aliases w:val="EHPT,Body Text2"/>
    <w:basedOn w:val="Normal"/>
    <w:link w:val="TextoindependienteCar"/>
    <w:qFormat/>
    <w:rsid w:val="00CF0B70"/>
    <w:pPr>
      <w:spacing w:after="0" w:line="240" w:lineRule="auto"/>
      <w:jc w:val="both"/>
    </w:pPr>
    <w:rPr>
      <w:rFonts w:ascii="Times New Roman" w:eastAsia="Times New Roman" w:hAnsi="Times New Roman" w:cs="Times New Roman"/>
      <w:szCs w:val="20"/>
      <w:lang w:eastAsia="es-ES"/>
    </w:rPr>
  </w:style>
  <w:style w:type="character" w:customStyle="1" w:styleId="TextoindependienteCar">
    <w:name w:val="Texto independiente Car"/>
    <w:aliases w:val="EHPT Car,Body Text2 Car"/>
    <w:basedOn w:val="Fuentedeprrafopredeter"/>
    <w:link w:val="Textoindependiente"/>
    <w:rsid w:val="00CF0B70"/>
    <w:rPr>
      <w:rFonts w:ascii="Times New Roman" w:eastAsia="Times New Roman" w:hAnsi="Times New Roman" w:cs="Times New Roman"/>
      <w:szCs w:val="20"/>
      <w:lang w:eastAsia="es-ES"/>
    </w:rPr>
  </w:style>
  <w:style w:type="paragraph" w:styleId="TDC1">
    <w:name w:val="toc 1"/>
    <w:basedOn w:val="Normal"/>
    <w:next w:val="Normal"/>
    <w:autoRedefine/>
    <w:uiPriority w:val="39"/>
    <w:rsid w:val="00CF0B70"/>
    <w:pPr>
      <w:tabs>
        <w:tab w:val="left" w:pos="426"/>
        <w:tab w:val="left" w:pos="600"/>
        <w:tab w:val="right" w:leader="dot" w:pos="9396"/>
      </w:tabs>
      <w:spacing w:after="0" w:line="240" w:lineRule="auto"/>
    </w:pPr>
    <w:rPr>
      <w:rFonts w:ascii="Arial" w:eastAsia="Times New Roman" w:hAnsi="Arial" w:cs="Arial"/>
      <w:color w:val="00B050"/>
      <w:u w:val="single"/>
      <w:lang w:eastAsia="es-ES"/>
    </w:rPr>
  </w:style>
  <w:style w:type="paragraph" w:styleId="Textosinformato">
    <w:name w:val="Plain Text"/>
    <w:basedOn w:val="Normal"/>
    <w:link w:val="TextosinformatoCar"/>
    <w:unhideWhenUsed/>
    <w:rsid w:val="00CF0B70"/>
    <w:pPr>
      <w:spacing w:after="0" w:line="240" w:lineRule="auto"/>
    </w:pPr>
    <w:rPr>
      <w:rFonts w:ascii="Consolas" w:eastAsia="Times New Roman" w:hAnsi="Consolas" w:cs="Times New Roman"/>
      <w:sz w:val="21"/>
      <w:szCs w:val="21"/>
    </w:rPr>
  </w:style>
  <w:style w:type="character" w:customStyle="1" w:styleId="TextosinformatoCar">
    <w:name w:val="Texto sin formato Car"/>
    <w:basedOn w:val="Fuentedeprrafopredeter"/>
    <w:link w:val="Textosinformato"/>
    <w:rsid w:val="00CF0B70"/>
    <w:rPr>
      <w:rFonts w:ascii="Consolas" w:eastAsia="Times New Roman" w:hAnsi="Consolas" w:cs="Times New Roman"/>
      <w:sz w:val="21"/>
      <w:szCs w:val="21"/>
    </w:rPr>
  </w:style>
  <w:style w:type="character" w:styleId="Hipervnculo">
    <w:name w:val="Hyperlink"/>
    <w:uiPriority w:val="99"/>
    <w:rsid w:val="00CF0B70"/>
    <w:rPr>
      <w:rFonts w:cs="Times New Roman"/>
      <w:color w:val="0000FF"/>
      <w:u w:val="single"/>
    </w:rPr>
  </w:style>
  <w:style w:type="paragraph" w:styleId="Lista5">
    <w:name w:val="List 5"/>
    <w:basedOn w:val="Normal"/>
    <w:rsid w:val="00CF0B70"/>
    <w:pPr>
      <w:spacing w:after="0" w:line="240" w:lineRule="auto"/>
      <w:ind w:left="1415" w:hanging="283"/>
    </w:pPr>
    <w:rPr>
      <w:rFonts w:ascii="Times New Roman" w:eastAsia="Times New Roman" w:hAnsi="Times New Roman" w:cs="Times New Roman"/>
      <w:sz w:val="20"/>
      <w:szCs w:val="20"/>
      <w:lang w:val="es-ES" w:eastAsia="es-ES"/>
    </w:rPr>
  </w:style>
  <w:style w:type="paragraph" w:customStyle="1" w:styleId="xl59">
    <w:name w:val="xl59"/>
    <w:basedOn w:val="Normal"/>
    <w:rsid w:val="00CF0B70"/>
    <w:pPr>
      <w:spacing w:before="100" w:beforeAutospacing="1" w:after="100" w:afterAutospacing="1" w:line="240" w:lineRule="auto"/>
      <w:jc w:val="both"/>
      <w:textAlignment w:val="center"/>
    </w:pPr>
    <w:rPr>
      <w:rFonts w:ascii="Arial" w:eastAsia="Arial Unicode MS" w:hAnsi="Arial" w:cs="Arial"/>
      <w:b/>
      <w:bCs/>
      <w:sz w:val="24"/>
      <w:szCs w:val="24"/>
      <w:lang w:val="es-ES" w:eastAsia="es-ES"/>
    </w:rPr>
  </w:style>
  <w:style w:type="paragraph" w:styleId="Lista">
    <w:name w:val="List"/>
    <w:basedOn w:val="Normal"/>
    <w:uiPriority w:val="99"/>
    <w:unhideWhenUsed/>
    <w:rsid w:val="00CF0B70"/>
    <w:pPr>
      <w:spacing w:after="0" w:line="240" w:lineRule="auto"/>
      <w:ind w:left="283" w:hanging="283"/>
      <w:contextualSpacing/>
    </w:pPr>
    <w:rPr>
      <w:rFonts w:ascii="Times New Roman" w:eastAsia="Times New Roman" w:hAnsi="Times New Roman" w:cs="Times New Roman"/>
      <w:sz w:val="20"/>
      <w:szCs w:val="20"/>
      <w:lang w:val="es-ES_tradnl" w:eastAsia="es-ES"/>
    </w:rPr>
  </w:style>
  <w:style w:type="paragraph" w:styleId="Piedepgina">
    <w:name w:val="footer"/>
    <w:basedOn w:val="Normal"/>
    <w:link w:val="PiedepginaCar"/>
    <w:uiPriority w:val="99"/>
    <w:rsid w:val="00CF0B70"/>
    <w:pPr>
      <w:tabs>
        <w:tab w:val="center" w:pos="4419"/>
        <w:tab w:val="right" w:pos="8838"/>
      </w:tabs>
      <w:suppressAutoHyphens/>
      <w:spacing w:after="0" w:line="240" w:lineRule="auto"/>
    </w:pPr>
    <w:rPr>
      <w:rFonts w:ascii="Times New Roman" w:eastAsia="Times New Roman" w:hAnsi="Times New Roman" w:cs="Times New Roman"/>
      <w:sz w:val="20"/>
      <w:szCs w:val="20"/>
      <w:lang w:val="es-ES" w:eastAsia="ar-SA"/>
    </w:rPr>
  </w:style>
  <w:style w:type="character" w:customStyle="1" w:styleId="PiedepginaCar">
    <w:name w:val="Pie de página Car"/>
    <w:basedOn w:val="Fuentedeprrafopredeter"/>
    <w:link w:val="Piedepgina"/>
    <w:uiPriority w:val="99"/>
    <w:rsid w:val="00CF0B70"/>
    <w:rPr>
      <w:rFonts w:ascii="Times New Roman" w:eastAsia="Times New Roman" w:hAnsi="Times New Roman" w:cs="Times New Roman"/>
      <w:sz w:val="20"/>
      <w:szCs w:val="20"/>
      <w:lang w:val="es-ES" w:eastAsia="ar-SA"/>
    </w:rPr>
  </w:style>
  <w:style w:type="paragraph" w:customStyle="1" w:styleId="Encabezadodemensaje1">
    <w:name w:val="Encabezado de mensaje1"/>
    <w:basedOn w:val="Normal"/>
    <w:rsid w:val="00CF0B70"/>
    <w:pPr>
      <w:pBdr>
        <w:top w:val="single" w:sz="4" w:space="1" w:color="000000"/>
        <w:left w:val="single" w:sz="4" w:space="1" w:color="000000"/>
        <w:bottom w:val="single" w:sz="4" w:space="1" w:color="000000"/>
        <w:right w:val="single" w:sz="4" w:space="1" w:color="000000"/>
      </w:pBdr>
      <w:shd w:val="clear" w:color="auto" w:fill="CCCCCC"/>
      <w:suppressAutoHyphens/>
      <w:spacing w:after="0" w:line="240" w:lineRule="auto"/>
      <w:ind w:left="1134" w:hanging="1134"/>
    </w:pPr>
    <w:rPr>
      <w:rFonts w:ascii="Arial" w:eastAsia="Times New Roman" w:hAnsi="Arial" w:cs="Times New Roman"/>
      <w:sz w:val="24"/>
      <w:szCs w:val="20"/>
      <w:lang w:val="es-ES" w:eastAsia="ar-SA"/>
    </w:rPr>
  </w:style>
  <w:style w:type="paragraph" w:customStyle="1" w:styleId="font5">
    <w:name w:val="font5"/>
    <w:basedOn w:val="Normal"/>
    <w:rsid w:val="00CF0B70"/>
    <w:pPr>
      <w:suppressAutoHyphens/>
      <w:spacing w:before="100" w:after="100" w:line="240" w:lineRule="auto"/>
    </w:pPr>
    <w:rPr>
      <w:rFonts w:ascii="Arial" w:eastAsia="Arial Unicode MS" w:hAnsi="Arial" w:cs="Arial"/>
      <w:b/>
      <w:bCs/>
      <w:sz w:val="20"/>
      <w:szCs w:val="20"/>
      <w:lang w:val="es-ES" w:eastAsia="ar-SA"/>
    </w:rPr>
  </w:style>
  <w:style w:type="paragraph" w:customStyle="1" w:styleId="font6">
    <w:name w:val="font6"/>
    <w:basedOn w:val="Normal"/>
    <w:rsid w:val="00CF0B70"/>
    <w:pPr>
      <w:suppressAutoHyphens/>
      <w:spacing w:before="100" w:after="100" w:line="240" w:lineRule="auto"/>
    </w:pPr>
    <w:rPr>
      <w:rFonts w:ascii="Arial" w:eastAsia="Arial Unicode MS" w:hAnsi="Arial" w:cs="Arial"/>
      <w:sz w:val="18"/>
      <w:szCs w:val="18"/>
      <w:lang w:val="es-ES" w:eastAsia="ar-SA"/>
    </w:rPr>
  </w:style>
  <w:style w:type="character" w:customStyle="1" w:styleId="Textoindependiente2Car">
    <w:name w:val="Texto independiente 2 Car"/>
    <w:basedOn w:val="Fuentedeprrafopredeter"/>
    <w:link w:val="Textoindependiente2"/>
    <w:uiPriority w:val="99"/>
    <w:semiHidden/>
    <w:rsid w:val="00CF0B70"/>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semiHidden/>
    <w:unhideWhenUsed/>
    <w:rsid w:val="00CF0B70"/>
    <w:pPr>
      <w:spacing w:after="120" w:line="480" w:lineRule="auto"/>
    </w:pPr>
    <w:rPr>
      <w:rFonts w:ascii="Times New Roman" w:eastAsia="Times New Roman" w:hAnsi="Times New Roman" w:cs="Times New Roman"/>
      <w:sz w:val="20"/>
      <w:szCs w:val="20"/>
      <w:lang w:val="es-ES_tradnl" w:eastAsia="es-ES"/>
    </w:rPr>
  </w:style>
  <w:style w:type="character" w:customStyle="1" w:styleId="Textoindependiente2Car1">
    <w:name w:val="Texto independiente 2 Car1"/>
    <w:basedOn w:val="Fuentedeprrafopredeter"/>
    <w:uiPriority w:val="99"/>
    <w:semiHidden/>
    <w:rsid w:val="00CF0B70"/>
  </w:style>
  <w:style w:type="character" w:customStyle="1" w:styleId="Textoindependiente3Car">
    <w:name w:val="Texto independiente 3 Car"/>
    <w:basedOn w:val="Fuentedeprrafopredeter"/>
    <w:link w:val="Textoindependiente3"/>
    <w:rsid w:val="00CF0B70"/>
    <w:rPr>
      <w:rFonts w:ascii="Times New Roman" w:eastAsia="Times New Roman" w:hAnsi="Times New Roman" w:cs="Times New Roman"/>
      <w:sz w:val="16"/>
      <w:szCs w:val="16"/>
      <w:lang w:val="es-ES_tradnl" w:eastAsia="es-ES"/>
    </w:rPr>
  </w:style>
  <w:style w:type="paragraph" w:styleId="Textoindependiente3">
    <w:name w:val="Body Text 3"/>
    <w:basedOn w:val="Normal"/>
    <w:link w:val="Textoindependiente3Car"/>
    <w:uiPriority w:val="99"/>
    <w:semiHidden/>
    <w:unhideWhenUsed/>
    <w:rsid w:val="00CF0B70"/>
    <w:pPr>
      <w:spacing w:after="120" w:line="240" w:lineRule="auto"/>
    </w:pPr>
    <w:rPr>
      <w:rFonts w:ascii="Times New Roman" w:eastAsia="Times New Roman" w:hAnsi="Times New Roman" w:cs="Times New Roman"/>
      <w:sz w:val="16"/>
      <w:szCs w:val="16"/>
      <w:lang w:val="es-ES_tradnl" w:eastAsia="es-ES"/>
    </w:rPr>
  </w:style>
  <w:style w:type="character" w:customStyle="1" w:styleId="AsuntodelcomentarioCar">
    <w:name w:val="Asunto del comentario Car"/>
    <w:basedOn w:val="TextocomentarioCar"/>
    <w:link w:val="Asuntodelcomentario"/>
    <w:uiPriority w:val="99"/>
    <w:semiHidden/>
    <w:rsid w:val="00CF0B70"/>
    <w:rPr>
      <w:rFonts w:ascii="Times New Roman" w:eastAsia="Times New Roman" w:hAnsi="Times New Roman" w:cs="Times New Roman"/>
      <w:b/>
      <w:bCs/>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CF0B70"/>
    <w:rPr>
      <w:b/>
      <w:bCs/>
    </w:rPr>
  </w:style>
  <w:style w:type="paragraph" w:styleId="Encabezado">
    <w:name w:val="header"/>
    <w:basedOn w:val="Normal"/>
    <w:link w:val="EncabezadoCar"/>
    <w:uiPriority w:val="99"/>
    <w:unhideWhenUsed/>
    <w:rsid w:val="00CF0B70"/>
    <w:pPr>
      <w:tabs>
        <w:tab w:val="center" w:pos="4419"/>
        <w:tab w:val="right" w:pos="8838"/>
      </w:tabs>
      <w:spacing w:after="0" w:line="240" w:lineRule="auto"/>
    </w:pPr>
    <w:rPr>
      <w:rFonts w:ascii="Times New Roman" w:eastAsia="Times New Roman" w:hAnsi="Times New Roman" w:cs="Times New Roman"/>
      <w:sz w:val="20"/>
      <w:szCs w:val="20"/>
      <w:lang w:val="es-ES_tradnl" w:eastAsia="es-ES"/>
    </w:rPr>
  </w:style>
  <w:style w:type="character" w:customStyle="1" w:styleId="EncabezadoCar">
    <w:name w:val="Encabezado Car"/>
    <w:basedOn w:val="Fuentedeprrafopredeter"/>
    <w:link w:val="Encabezado"/>
    <w:uiPriority w:val="99"/>
    <w:rsid w:val="00CF0B70"/>
    <w:rPr>
      <w:rFonts w:ascii="Times New Roman" w:eastAsia="Times New Roman" w:hAnsi="Times New Roman" w:cs="Times New Roman"/>
      <w:sz w:val="20"/>
      <w:szCs w:val="20"/>
      <w:lang w:val="es-ES_tradnl" w:eastAsia="es-ES"/>
    </w:rPr>
  </w:style>
  <w:style w:type="paragraph" w:styleId="Subttulo">
    <w:name w:val="Subtitle"/>
    <w:basedOn w:val="Normal"/>
    <w:next w:val="Normal"/>
    <w:link w:val="SubttuloCar"/>
    <w:autoRedefine/>
    <w:uiPriority w:val="11"/>
    <w:qFormat/>
    <w:rsid w:val="0099394C"/>
    <w:pPr>
      <w:numPr>
        <w:ilvl w:val="1"/>
        <w:numId w:val="31"/>
      </w:numPr>
      <w:spacing w:after="0" w:line="240" w:lineRule="auto"/>
      <w:ind w:left="567"/>
      <w:jc w:val="center"/>
    </w:pPr>
    <w:rPr>
      <w:rFonts w:ascii="Arial" w:hAnsi="Arial" w:cs="Arial"/>
      <w:b/>
      <w:noProof/>
      <w:spacing w:val="15"/>
      <w:sz w:val="24"/>
      <w:lang w:val="es-ES_tradnl" w:eastAsia="es-ES"/>
    </w:rPr>
  </w:style>
  <w:style w:type="character" w:customStyle="1" w:styleId="SubttuloCar">
    <w:name w:val="Subtítulo Car"/>
    <w:basedOn w:val="Fuentedeprrafopredeter"/>
    <w:link w:val="Subttulo"/>
    <w:uiPriority w:val="11"/>
    <w:rsid w:val="0099394C"/>
    <w:rPr>
      <w:rFonts w:ascii="Arial" w:hAnsi="Arial" w:cs="Arial"/>
      <w:b/>
      <w:noProof/>
      <w:spacing w:val="15"/>
      <w:sz w:val="24"/>
      <w:lang w:val="es-ES_tradnl" w:eastAsia="es-ES"/>
    </w:rPr>
  </w:style>
  <w:style w:type="paragraph" w:styleId="Lista2">
    <w:name w:val="List 2"/>
    <w:basedOn w:val="Normal"/>
    <w:uiPriority w:val="99"/>
    <w:unhideWhenUsed/>
    <w:rsid w:val="00CF0B70"/>
    <w:pPr>
      <w:spacing w:after="0" w:line="240" w:lineRule="auto"/>
      <w:ind w:left="566" w:hanging="283"/>
      <w:contextualSpacing/>
    </w:pPr>
    <w:rPr>
      <w:rFonts w:ascii="Times New Roman" w:eastAsia="Times New Roman" w:hAnsi="Times New Roman" w:cs="Times New Roman"/>
      <w:sz w:val="20"/>
      <w:szCs w:val="20"/>
      <w:lang w:val="es-ES_tradnl" w:eastAsia="es-ES"/>
    </w:rPr>
  </w:style>
  <w:style w:type="paragraph" w:styleId="Saludo">
    <w:name w:val="Salutation"/>
    <w:basedOn w:val="Normal"/>
    <w:next w:val="Normal"/>
    <w:link w:val="SaludoCar"/>
    <w:uiPriority w:val="99"/>
    <w:unhideWhenUsed/>
    <w:rsid w:val="00CF0B70"/>
    <w:pPr>
      <w:spacing w:after="0" w:line="240" w:lineRule="auto"/>
    </w:pPr>
    <w:rPr>
      <w:rFonts w:ascii="Times New Roman" w:eastAsia="Times New Roman" w:hAnsi="Times New Roman" w:cs="Times New Roman"/>
      <w:sz w:val="20"/>
      <w:szCs w:val="20"/>
      <w:lang w:val="es-ES_tradnl" w:eastAsia="es-ES"/>
    </w:rPr>
  </w:style>
  <w:style w:type="character" w:customStyle="1" w:styleId="SaludoCar">
    <w:name w:val="Saludo Car"/>
    <w:basedOn w:val="Fuentedeprrafopredeter"/>
    <w:link w:val="Saludo"/>
    <w:uiPriority w:val="99"/>
    <w:rsid w:val="00CF0B70"/>
    <w:rPr>
      <w:rFonts w:ascii="Times New Roman" w:eastAsia="Times New Roman" w:hAnsi="Times New Roman" w:cs="Times New Roman"/>
      <w:sz w:val="20"/>
      <w:szCs w:val="20"/>
      <w:lang w:val="es-ES_tradnl" w:eastAsia="es-ES"/>
    </w:rPr>
  </w:style>
  <w:style w:type="paragraph" w:styleId="Cierre">
    <w:name w:val="Closing"/>
    <w:basedOn w:val="Normal"/>
    <w:link w:val="CierreCar"/>
    <w:uiPriority w:val="99"/>
    <w:unhideWhenUsed/>
    <w:rsid w:val="00CF0B70"/>
    <w:pPr>
      <w:spacing w:after="0" w:line="240" w:lineRule="auto"/>
      <w:ind w:left="4252"/>
    </w:pPr>
    <w:rPr>
      <w:rFonts w:ascii="Times New Roman" w:eastAsia="Times New Roman" w:hAnsi="Times New Roman" w:cs="Times New Roman"/>
      <w:sz w:val="20"/>
      <w:szCs w:val="20"/>
      <w:lang w:val="es-ES_tradnl" w:eastAsia="es-ES"/>
    </w:rPr>
  </w:style>
  <w:style w:type="character" w:customStyle="1" w:styleId="CierreCar">
    <w:name w:val="Cierre Car"/>
    <w:basedOn w:val="Fuentedeprrafopredeter"/>
    <w:link w:val="Cierre"/>
    <w:uiPriority w:val="99"/>
    <w:rsid w:val="00CF0B70"/>
    <w:rPr>
      <w:rFonts w:ascii="Times New Roman" w:eastAsia="Times New Roman" w:hAnsi="Times New Roman" w:cs="Times New Roman"/>
      <w:sz w:val="20"/>
      <w:szCs w:val="20"/>
      <w:lang w:val="es-ES_tradnl" w:eastAsia="es-ES"/>
    </w:rPr>
  </w:style>
  <w:style w:type="paragraph" w:styleId="Listaconvietas">
    <w:name w:val="List Bullet"/>
    <w:basedOn w:val="Normal"/>
    <w:uiPriority w:val="99"/>
    <w:unhideWhenUsed/>
    <w:rsid w:val="00CF0B70"/>
    <w:pPr>
      <w:numPr>
        <w:numId w:val="18"/>
      </w:numPr>
      <w:spacing w:after="0" w:line="240" w:lineRule="auto"/>
      <w:contextualSpacing/>
    </w:pPr>
    <w:rPr>
      <w:rFonts w:ascii="Times New Roman" w:eastAsia="Times New Roman" w:hAnsi="Times New Roman" w:cs="Times New Roman"/>
      <w:sz w:val="20"/>
      <w:szCs w:val="20"/>
      <w:lang w:val="es-ES_tradnl" w:eastAsia="es-ES"/>
    </w:rPr>
  </w:style>
  <w:style w:type="paragraph" w:styleId="Continuarlista">
    <w:name w:val="List Continue"/>
    <w:basedOn w:val="Normal"/>
    <w:uiPriority w:val="99"/>
    <w:unhideWhenUsed/>
    <w:rsid w:val="00CF0B70"/>
    <w:pPr>
      <w:spacing w:after="120" w:line="240" w:lineRule="auto"/>
      <w:ind w:left="283"/>
      <w:contextualSpacing/>
    </w:pPr>
    <w:rPr>
      <w:rFonts w:ascii="Times New Roman" w:eastAsia="Times New Roman" w:hAnsi="Times New Roman" w:cs="Times New Roman"/>
      <w:sz w:val="20"/>
      <w:szCs w:val="20"/>
      <w:lang w:val="es-ES_tradnl" w:eastAsia="es-ES"/>
    </w:rPr>
  </w:style>
  <w:style w:type="paragraph" w:styleId="Descripcin">
    <w:name w:val="caption"/>
    <w:basedOn w:val="Normal"/>
    <w:next w:val="Normal"/>
    <w:uiPriority w:val="35"/>
    <w:unhideWhenUsed/>
    <w:qFormat/>
    <w:rsid w:val="00CF0B70"/>
    <w:pPr>
      <w:spacing w:after="200" w:line="240" w:lineRule="auto"/>
    </w:pPr>
    <w:rPr>
      <w:rFonts w:ascii="Times New Roman" w:eastAsia="Times New Roman" w:hAnsi="Times New Roman" w:cs="Times New Roman"/>
      <w:i/>
      <w:iCs/>
      <w:color w:val="44546A" w:themeColor="text2"/>
      <w:sz w:val="18"/>
      <w:szCs w:val="18"/>
      <w:lang w:val="es-ES_tradnl" w:eastAsia="es-ES"/>
    </w:rPr>
  </w:style>
  <w:style w:type="paragraph" w:styleId="Firma">
    <w:name w:val="Signature"/>
    <w:basedOn w:val="Normal"/>
    <w:link w:val="FirmaCar"/>
    <w:uiPriority w:val="99"/>
    <w:unhideWhenUsed/>
    <w:rsid w:val="00CF0B70"/>
    <w:pPr>
      <w:spacing w:after="0" w:line="240" w:lineRule="auto"/>
      <w:ind w:left="4252"/>
    </w:pPr>
    <w:rPr>
      <w:rFonts w:ascii="Times New Roman" w:eastAsia="Times New Roman" w:hAnsi="Times New Roman" w:cs="Times New Roman"/>
      <w:sz w:val="20"/>
      <w:szCs w:val="20"/>
      <w:lang w:val="es-ES_tradnl" w:eastAsia="es-ES"/>
    </w:rPr>
  </w:style>
  <w:style w:type="character" w:customStyle="1" w:styleId="FirmaCar">
    <w:name w:val="Firma Car"/>
    <w:basedOn w:val="Fuentedeprrafopredeter"/>
    <w:link w:val="Firma"/>
    <w:uiPriority w:val="99"/>
    <w:rsid w:val="00CF0B70"/>
    <w:rPr>
      <w:rFonts w:ascii="Times New Roman" w:eastAsia="Times New Roman" w:hAnsi="Times New Roman" w:cs="Times New Roman"/>
      <w:sz w:val="20"/>
      <w:szCs w:val="20"/>
      <w:lang w:val="es-ES_tradnl" w:eastAsia="es-ES"/>
    </w:rPr>
  </w:style>
  <w:style w:type="paragraph" w:customStyle="1" w:styleId="Firmapuesto">
    <w:name w:val="Firma puesto"/>
    <w:basedOn w:val="Firma"/>
    <w:rsid w:val="00CF0B70"/>
  </w:style>
  <w:style w:type="paragraph" w:customStyle="1" w:styleId="Firmaorganizacin">
    <w:name w:val="Firma organización"/>
    <w:basedOn w:val="Firma"/>
    <w:rsid w:val="00CF0B70"/>
  </w:style>
  <w:style w:type="paragraph" w:customStyle="1" w:styleId="Caracteresenmarcados">
    <w:name w:val="Caracteres enmarcados"/>
    <w:basedOn w:val="Normal"/>
    <w:rsid w:val="00CF0B70"/>
    <w:pPr>
      <w:spacing w:after="0" w:line="240" w:lineRule="auto"/>
    </w:pPr>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uiPriority w:val="99"/>
    <w:semiHidden/>
    <w:unhideWhenUsed/>
    <w:rsid w:val="00CF0B70"/>
    <w:pPr>
      <w:spacing w:after="120" w:line="240" w:lineRule="auto"/>
      <w:ind w:left="283"/>
    </w:pPr>
    <w:rPr>
      <w:rFonts w:ascii="Times New Roman" w:eastAsia="Times New Roman" w:hAnsi="Times New Roman" w:cs="Times New Roman"/>
      <w:sz w:val="20"/>
      <w:szCs w:val="20"/>
      <w:lang w:val="es-ES_tradnl" w:eastAsia="es-ES"/>
    </w:rPr>
  </w:style>
  <w:style w:type="character" w:customStyle="1" w:styleId="SangradetextonormalCar">
    <w:name w:val="Sangría de texto normal Car"/>
    <w:basedOn w:val="Fuentedeprrafopredeter"/>
    <w:link w:val="Sangradetextonormal"/>
    <w:uiPriority w:val="99"/>
    <w:semiHidden/>
    <w:rsid w:val="00CF0B70"/>
    <w:rPr>
      <w:rFonts w:ascii="Times New Roman" w:eastAsia="Times New Roman" w:hAnsi="Times New Roman" w:cs="Times New Roman"/>
      <w:sz w:val="20"/>
      <w:szCs w:val="20"/>
      <w:lang w:val="es-ES_tradnl" w:eastAsia="es-ES"/>
    </w:rPr>
  </w:style>
  <w:style w:type="paragraph" w:styleId="Textoindependienteprimerasangra2">
    <w:name w:val="Body Text First Indent 2"/>
    <w:basedOn w:val="Sangradetextonormal"/>
    <w:link w:val="Textoindependienteprimerasangra2Car"/>
    <w:uiPriority w:val="99"/>
    <w:unhideWhenUsed/>
    <w:rsid w:val="00CF0B70"/>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CF0B70"/>
    <w:rPr>
      <w:rFonts w:ascii="Times New Roman" w:eastAsia="Times New Roman" w:hAnsi="Times New Roman" w:cs="Times New Roman"/>
      <w:sz w:val="20"/>
      <w:szCs w:val="20"/>
      <w:lang w:val="es-ES_tradnl" w:eastAsia="es-ES"/>
    </w:rPr>
  </w:style>
  <w:style w:type="paragraph" w:styleId="Sinespaciado">
    <w:name w:val="No Spacing"/>
    <w:uiPriority w:val="1"/>
    <w:qFormat/>
    <w:rsid w:val="00CF0B70"/>
    <w:pPr>
      <w:spacing w:after="0" w:line="240" w:lineRule="auto"/>
    </w:pPr>
    <w:rPr>
      <w:rFonts w:ascii="Calibri" w:eastAsia="Times New Roman" w:hAnsi="Calibri" w:cs="Times New Roman"/>
    </w:rPr>
  </w:style>
  <w:style w:type="paragraph" w:customStyle="1" w:styleId="Default">
    <w:name w:val="Default"/>
    <w:rsid w:val="00CF0B70"/>
    <w:pPr>
      <w:autoSpaceDE w:val="0"/>
      <w:autoSpaceDN w:val="0"/>
      <w:adjustRightInd w:val="0"/>
      <w:spacing w:after="0" w:line="240" w:lineRule="auto"/>
    </w:pPr>
    <w:rPr>
      <w:rFonts w:ascii="Calibri" w:hAnsi="Calibri" w:cs="Calibri"/>
      <w:color w:val="000000"/>
      <w:sz w:val="24"/>
      <w:szCs w:val="24"/>
    </w:rPr>
  </w:style>
  <w:style w:type="numbering" w:customStyle="1" w:styleId="Sinlista1">
    <w:name w:val="Sin lista1"/>
    <w:next w:val="Sinlista"/>
    <w:uiPriority w:val="99"/>
    <w:semiHidden/>
    <w:unhideWhenUsed/>
    <w:rsid w:val="00D956A1"/>
  </w:style>
  <w:style w:type="paragraph" w:styleId="Revisin">
    <w:name w:val="Revision"/>
    <w:hidden/>
    <w:uiPriority w:val="99"/>
    <w:semiHidden/>
    <w:rsid w:val="00D956A1"/>
    <w:pPr>
      <w:spacing w:after="0" w:line="240" w:lineRule="auto"/>
    </w:pPr>
    <w:rPr>
      <w:rFonts w:ascii="Times New Roman" w:eastAsia="Times New Roman" w:hAnsi="Times New Roman" w:cs="Times New Roman"/>
      <w:sz w:val="20"/>
      <w:szCs w:val="20"/>
      <w:lang w:val="es-ES_tradnl" w:eastAsia="es-ES"/>
    </w:rPr>
  </w:style>
  <w:style w:type="table" w:styleId="Tablaconcuadrcula">
    <w:name w:val="Table Grid"/>
    <w:basedOn w:val="Tablanormal"/>
    <w:uiPriority w:val="59"/>
    <w:rsid w:val="00D956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11">
    <w:name w:val="Tabla de cuadrícula 1 clara - Énfasis 11"/>
    <w:basedOn w:val="Tablanormal"/>
    <w:uiPriority w:val="46"/>
    <w:rsid w:val="00D956A1"/>
    <w:pPr>
      <w:spacing w:after="0" w:line="240" w:lineRule="auto"/>
    </w:p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lista21">
    <w:name w:val="Tabla de lista 21"/>
    <w:basedOn w:val="Tablanormal"/>
    <w:uiPriority w:val="47"/>
    <w:rsid w:val="00D956A1"/>
    <w:pPr>
      <w:spacing w:after="0" w:line="240" w:lineRule="auto"/>
    </w:p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51">
    <w:name w:val="Tabla normal 51"/>
    <w:basedOn w:val="Tablanormal"/>
    <w:uiPriority w:val="45"/>
    <w:rsid w:val="00D956A1"/>
    <w:pPr>
      <w:spacing w:after="0" w:line="240" w:lineRule="auto"/>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Hipervnculovisitado1">
    <w:name w:val="Hipervínculo visitado1"/>
    <w:basedOn w:val="Fuentedeprrafopredeter"/>
    <w:uiPriority w:val="99"/>
    <w:semiHidden/>
    <w:unhideWhenUsed/>
    <w:rsid w:val="00D956A1"/>
    <w:rPr>
      <w:color w:val="954F72"/>
      <w:u w:val="single"/>
    </w:rPr>
  </w:style>
  <w:style w:type="character" w:styleId="Hipervnculovisitado">
    <w:name w:val="FollowedHyperlink"/>
    <w:basedOn w:val="Fuentedeprrafopredeter"/>
    <w:uiPriority w:val="99"/>
    <w:semiHidden/>
    <w:unhideWhenUsed/>
    <w:rsid w:val="00D956A1"/>
    <w:rPr>
      <w:color w:val="954F72" w:themeColor="followedHyperlink"/>
      <w:u w:val="single"/>
    </w:rPr>
  </w:style>
  <w:style w:type="table" w:styleId="Tablanormal1">
    <w:name w:val="Plain Table 1"/>
    <w:basedOn w:val="Tablanormal"/>
    <w:uiPriority w:val="41"/>
    <w:rsid w:val="002C52FB"/>
    <w:pPr>
      <w:widowControl w:val="0"/>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999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omprasdegobierno.gob.mx/calculador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mpras.jalisco.gob.m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jalisco.gob.mx" TargetMode="Externa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mailto:gabriela.barrera@jalisco.gob.mx" TargetMode="External"/><Relationship Id="rId4" Type="http://schemas.openxmlformats.org/officeDocument/2006/relationships/settings" Target="settings.xml"/><Relationship Id="rId9" Type="http://schemas.openxmlformats.org/officeDocument/2006/relationships/hyperlink" Target="mailto:gabriela.barrera@jalisco.gob.mx"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AE7D70-C46A-4A54-B359-C202048E5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55</Pages>
  <Words>19556</Words>
  <Characters>107563</Characters>
  <Application>Microsoft Office Word</Application>
  <DocSecurity>0</DocSecurity>
  <Lines>896</Lines>
  <Paragraphs>253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Barrera Ortiz</dc:creator>
  <cp:keywords/>
  <dc:description/>
  <cp:lastModifiedBy>Gabriela Barrera Ortiz</cp:lastModifiedBy>
  <cp:revision>2</cp:revision>
  <cp:lastPrinted>2023-06-19T20:09:00Z</cp:lastPrinted>
  <dcterms:created xsi:type="dcterms:W3CDTF">2024-05-16T16:44:00Z</dcterms:created>
  <dcterms:modified xsi:type="dcterms:W3CDTF">2024-05-16T16:44:00Z</dcterms:modified>
</cp:coreProperties>
</file>